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D5D93" w14:textId="77777777" w:rsidR="00552DD9" w:rsidRPr="00552DD9" w:rsidRDefault="00552DD9" w:rsidP="00552DD9">
      <w:pPr>
        <w:pStyle w:val="Title"/>
        <w:rPr>
          <w:rFonts w:eastAsia="Times New Roman"/>
          <w:i/>
          <w:iCs/>
          <w:smallCaps/>
          <w:color w:val="auto"/>
          <w:spacing w:val="0"/>
          <w:kern w:val="0"/>
          <w:sz w:val="22"/>
          <w:szCs w:val="22"/>
          <w:lang w:val="it-IT"/>
        </w:rPr>
      </w:pPr>
      <w:r>
        <w:rPr>
          <w:rFonts w:ascii="Verdana" w:hAnsi="Verdana"/>
          <w:noProof/>
          <w:color w:val="808080"/>
          <w:spacing w:val="40"/>
          <w:sz w:val="48"/>
          <w:szCs w:val="48"/>
        </w:rPr>
        <w:drawing>
          <wp:anchor distT="0" distB="0" distL="114300" distR="114300" simplePos="0" relativeHeight="251675648" behindDoc="1" locked="0" layoutInCell="1" allowOverlap="1" wp14:anchorId="756A05B8" wp14:editId="7F6A598D">
            <wp:simplePos x="0" y="0"/>
            <wp:positionH relativeFrom="page">
              <wp:posOffset>-1457325</wp:posOffset>
            </wp:positionH>
            <wp:positionV relativeFrom="page">
              <wp:posOffset>-7620</wp:posOffset>
            </wp:positionV>
            <wp:extent cx="10850245" cy="1749425"/>
            <wp:effectExtent l="0" t="0" r="8255" b="3175"/>
            <wp:wrapThrough wrapText="bothSides">
              <wp:wrapPolygon edited="0">
                <wp:start x="0" y="0"/>
                <wp:lineTo x="0" y="16935"/>
                <wp:lineTo x="9481" y="18817"/>
                <wp:lineTo x="9481" y="21404"/>
                <wp:lineTo x="12098" y="21404"/>
                <wp:lineTo x="12098" y="18817"/>
                <wp:lineTo x="21579" y="16935"/>
                <wp:lineTo x="2157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0245" cy="1749425"/>
                    </a:xfrm>
                    <a:prstGeom prst="rect">
                      <a:avLst/>
                    </a:prstGeom>
                    <a:noFill/>
                  </pic:spPr>
                </pic:pic>
              </a:graphicData>
            </a:graphic>
            <wp14:sizeRelH relativeFrom="page">
              <wp14:pctWidth>0</wp14:pctWidth>
            </wp14:sizeRelH>
            <wp14:sizeRelV relativeFrom="page">
              <wp14:pctHeight>0</wp14:pctHeight>
            </wp14:sizeRelV>
          </wp:anchor>
        </w:drawing>
      </w:r>
    </w:p>
    <w:p w14:paraId="5A4BABBD" w14:textId="77777777" w:rsidR="008D083C" w:rsidRDefault="008D083C" w:rsidP="008D083C">
      <w:pPr>
        <w:widowControl w:val="0"/>
        <w:spacing w:line="720" w:lineRule="exact"/>
        <w:rPr>
          <w:rFonts w:ascii="PFSquareSansPro-Medium" w:hAnsi="PFSquareSansPro-Medium"/>
          <w:sz w:val="60"/>
          <w:szCs w:val="60"/>
        </w:rPr>
      </w:pPr>
    </w:p>
    <w:p w14:paraId="24085B9C" w14:textId="77777777" w:rsidR="008D083C" w:rsidRDefault="00552DD9" w:rsidP="008D083C">
      <w:pPr>
        <w:widowControl w:val="0"/>
        <w:spacing w:line="720" w:lineRule="exact"/>
        <w:rPr>
          <w:rFonts w:ascii="PFSquareSansPro-Medium" w:hAnsi="PFSquareSansPro-Medium"/>
          <w:sz w:val="60"/>
          <w:szCs w:val="60"/>
        </w:rPr>
      </w:pPr>
      <w:r>
        <w:rPr>
          <w:rFonts w:ascii="PFSquareSansPro-Medium" w:hAnsi="PFSquareSansPro-Medium"/>
          <w:sz w:val="60"/>
          <w:szCs w:val="60"/>
        </w:rPr>
        <w:t>MJV Tool Kit</w:t>
      </w:r>
    </w:p>
    <w:p w14:paraId="6FAF435D" w14:textId="77777777" w:rsidR="008D083C" w:rsidRPr="007E401A" w:rsidRDefault="00552DD9" w:rsidP="008D083C">
      <w:pPr>
        <w:widowControl w:val="0"/>
        <w:spacing w:line="720" w:lineRule="exact"/>
        <w:rPr>
          <w:rFonts w:ascii="PFSquareSansPro-Medium" w:hAnsi="PFSquareSansPro-Medium"/>
          <w:sz w:val="40"/>
          <w:szCs w:val="40"/>
        </w:rPr>
      </w:pPr>
      <w:r>
        <w:rPr>
          <w:rFonts w:ascii="PFSquareSansPro-Medium" w:hAnsi="PFSquareSansPro-Medium"/>
          <w:noProof/>
          <w:sz w:val="40"/>
          <w:szCs w:val="40"/>
        </w:rPr>
        <mc:AlternateContent>
          <mc:Choice Requires="wps">
            <w:drawing>
              <wp:anchor distT="0" distB="0" distL="114300" distR="114300" simplePos="0" relativeHeight="251676672" behindDoc="0" locked="0" layoutInCell="0" allowOverlap="1" wp14:anchorId="2DFA8437" wp14:editId="7EAEED8C">
                <wp:simplePos x="0" y="0"/>
                <wp:positionH relativeFrom="column">
                  <wp:posOffset>4763135</wp:posOffset>
                </wp:positionH>
                <wp:positionV relativeFrom="paragraph">
                  <wp:posOffset>8167370</wp:posOffset>
                </wp:positionV>
                <wp:extent cx="2370455" cy="1781175"/>
                <wp:effectExtent l="0" t="0" r="10795" b="95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78117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667C228" w14:textId="77777777" w:rsidR="00226CD8" w:rsidRDefault="00226CD8" w:rsidP="00B837A4">
                            <w:pPr>
                              <w:widowControl w:val="0"/>
                              <w:spacing w:line="240" w:lineRule="exact"/>
                              <w:rPr>
                                <w:rFonts w:eastAsia="Times New Roman"/>
                                <w:lang w:val="it-IT"/>
                              </w:rPr>
                            </w:pPr>
                            <w:r>
                              <w:rPr>
                                <w:rFonts w:eastAsia="Times New Roman"/>
                                <w:lang w:val="it-IT"/>
                              </w:rPr>
                              <w:t>Maureen Heraty WOOD</w:t>
                            </w:r>
                          </w:p>
                          <w:p w14:paraId="25902BB6" w14:textId="77777777" w:rsidR="00226CD8" w:rsidRDefault="00226CD8" w:rsidP="00B837A4">
                            <w:pPr>
                              <w:widowControl w:val="0"/>
                              <w:spacing w:line="240" w:lineRule="exact"/>
                              <w:rPr>
                                <w:rFonts w:eastAsia="Times New Roman"/>
                                <w:lang w:val="it-IT"/>
                              </w:rPr>
                            </w:pPr>
                            <w:r>
                              <w:rPr>
                                <w:rFonts w:eastAsia="Times New Roman"/>
                                <w:lang w:val="it-IT"/>
                              </w:rPr>
                              <w:t>Ana Lisa VETERE ARELLANO</w:t>
                            </w:r>
                          </w:p>
                          <w:p w14:paraId="26E99AEB" w14:textId="77777777" w:rsidR="00226CD8" w:rsidRDefault="00226CD8" w:rsidP="00B837A4">
                            <w:pPr>
                              <w:widowControl w:val="0"/>
                              <w:spacing w:line="240" w:lineRule="exact"/>
                              <w:rPr>
                                <w:rFonts w:eastAsia="Times New Roman"/>
                                <w:lang w:val="it-IT"/>
                              </w:rPr>
                            </w:pPr>
                            <w:r>
                              <w:rPr>
                                <w:rFonts w:eastAsia="Times New Roman"/>
                                <w:lang w:val="it-IT"/>
                              </w:rPr>
                              <w:t>Lorenzo VAN WIJK</w:t>
                            </w:r>
                          </w:p>
                          <w:p w14:paraId="6AE8ECE1" w14:textId="77777777" w:rsidR="00226CD8" w:rsidRDefault="00226CD8" w:rsidP="00B837A4">
                            <w:pPr>
                              <w:widowControl w:val="0"/>
                              <w:spacing w:line="240" w:lineRule="exact"/>
                              <w:rPr>
                                <w:rFonts w:eastAsia="Times New Roman"/>
                                <w:lang w:val="it-IT"/>
                              </w:rPr>
                            </w:pPr>
                          </w:p>
                          <w:p w14:paraId="04D466D5" w14:textId="77777777" w:rsidR="00226CD8" w:rsidRDefault="00226CD8" w:rsidP="00B837A4">
                            <w:pPr>
                              <w:widowControl w:val="0"/>
                              <w:spacing w:line="240" w:lineRule="exact"/>
                              <w:rPr>
                                <w:rFonts w:eastAsia="Times New Roman"/>
                                <w:sz w:val="28"/>
                                <w:szCs w:val="28"/>
                                <w:lang w:val="it-IT"/>
                              </w:rPr>
                            </w:pPr>
                            <w:r w:rsidRPr="007B227F">
                              <w:rPr>
                                <w:rFonts w:eastAsia="Times New Roman"/>
                                <w:sz w:val="28"/>
                                <w:szCs w:val="28"/>
                                <w:lang w:val="it-IT"/>
                              </w:rPr>
                              <w:t>2013</w:t>
                            </w:r>
                          </w:p>
                          <w:p w14:paraId="6379ACDA" w14:textId="77777777" w:rsidR="00226CD8" w:rsidRDefault="00226CD8" w:rsidP="00B837A4">
                            <w:pPr>
                              <w:widowControl w:val="0"/>
                              <w:spacing w:line="240" w:lineRule="exact"/>
                              <w:rPr>
                                <w:rFonts w:eastAsia="Times New Roman"/>
                                <w:sz w:val="28"/>
                                <w:szCs w:val="28"/>
                                <w:lang w:val="it-IT"/>
                              </w:rPr>
                            </w:pPr>
                          </w:p>
                          <w:p w14:paraId="4DE91F3B" w14:textId="77777777" w:rsidR="00226CD8" w:rsidRPr="007B227F" w:rsidRDefault="00226CD8" w:rsidP="00B837A4">
                            <w:pPr>
                              <w:widowControl w:val="0"/>
                              <w:spacing w:line="240" w:lineRule="exact"/>
                              <w:jc w:val="right"/>
                              <w:rPr>
                                <w:rFonts w:eastAsia="Times New Roman"/>
                                <w:sz w:val="22"/>
                                <w:lang w:val="it-IT"/>
                              </w:rPr>
                            </w:pPr>
                            <w:r>
                              <w:rPr>
                                <w:rFonts w:eastAsia="Times New Roman"/>
                                <w:sz w:val="22"/>
                                <w:lang w:val="it-IT"/>
                              </w:rPr>
                              <w:t>EUR  26331 EN</w:t>
                            </w:r>
                          </w:p>
                          <w:p w14:paraId="035FF3D4" w14:textId="77777777" w:rsidR="00226CD8" w:rsidRPr="007B227F" w:rsidRDefault="00226CD8" w:rsidP="00B837A4">
                            <w:pPr>
                              <w:widowControl w:val="0"/>
                              <w:spacing w:line="240" w:lineRule="exact"/>
                              <w:rPr>
                                <w:rFonts w:eastAsia="Times New Roman"/>
                                <w:sz w:val="28"/>
                                <w:szCs w:val="28"/>
                                <w:lang w:val="it-IT"/>
                              </w:rPr>
                            </w:pPr>
                          </w:p>
                          <w:p w14:paraId="1319B3E1" w14:textId="77777777" w:rsidR="00226CD8" w:rsidRDefault="00226CD8" w:rsidP="00B837A4">
                            <w:pPr>
                              <w:widowControl w:val="0"/>
                              <w:spacing w:line="240" w:lineRule="exact"/>
                              <w:rPr>
                                <w:rFonts w:eastAsia="Times New Roman"/>
                                <w:lang w:val="it-IT"/>
                              </w:rPr>
                            </w:pPr>
                          </w:p>
                          <w:p w14:paraId="5C168A7D" w14:textId="77777777" w:rsidR="00226CD8" w:rsidRDefault="00226CD8" w:rsidP="00B837A4">
                            <w:pPr>
                              <w:widowControl w:val="0"/>
                              <w:spacing w:line="240" w:lineRule="exact"/>
                              <w:rPr>
                                <w:rFonts w:eastAsia="Times New Roman"/>
                                <w:lang w:val="it-IT"/>
                              </w:rPr>
                            </w:pPr>
                          </w:p>
                          <w:p w14:paraId="67CBCFC0" w14:textId="77777777" w:rsidR="00226CD8" w:rsidRDefault="00226CD8" w:rsidP="00B837A4">
                            <w:pPr>
                              <w:widowControl w:val="0"/>
                              <w:spacing w:line="240" w:lineRule="exact"/>
                              <w:rPr>
                                <w:rFonts w:eastAsia="Times New Roman"/>
                                <w:lang w:val="it-IT"/>
                              </w:rPr>
                            </w:pPr>
                          </w:p>
                          <w:p w14:paraId="10EDD9A3" w14:textId="77777777" w:rsidR="00226CD8" w:rsidRDefault="00226CD8" w:rsidP="00B837A4">
                            <w:pPr>
                              <w:widowControl w:val="0"/>
                              <w:spacing w:line="240" w:lineRule="exact"/>
                              <w:rPr>
                                <w:rFonts w:eastAsia="Times New Roman"/>
                                <w:lang w:val="it-IT"/>
                              </w:rPr>
                            </w:pPr>
                            <w:r>
                              <w:rPr>
                                <w:rFonts w:eastAsia="Times New Roman"/>
                                <w:lang w:val="it-IT"/>
                              </w:rPr>
                              <w:br/>
                            </w:r>
                          </w:p>
                          <w:p w14:paraId="0FC2F060" w14:textId="77777777" w:rsidR="00226CD8" w:rsidRDefault="00226CD8" w:rsidP="00B837A4">
                            <w:pPr>
                              <w:widowControl w:val="0"/>
                              <w:spacing w:line="240" w:lineRule="exact"/>
                              <w:rPr>
                                <w:rFonts w:eastAsia="Times New Roman"/>
                                <w:lang w:val="it-IT"/>
                              </w:rPr>
                            </w:pPr>
                          </w:p>
                          <w:p w14:paraId="448C4228" w14:textId="77777777" w:rsidR="00226CD8" w:rsidRDefault="00226CD8" w:rsidP="00B837A4">
                            <w:pPr>
                              <w:widowControl w:val="0"/>
                              <w:spacing w:line="240" w:lineRule="exact"/>
                              <w:rPr>
                                <w:rFonts w:ascii="PFSquareSansPro-Regular" w:eastAsia="MS Mincho" w:hAnsi="PFSquareSansPro-Regular"/>
                                <w:sz w:val="23"/>
                                <w:szCs w:val="23"/>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FA8437" id="_x0000_t202" coordsize="21600,21600" o:spt="202" path="m,l,21600r21600,l21600,xe">
                <v:stroke joinstyle="miter"/>
                <v:path gradientshapeok="t" o:connecttype="rect"/>
              </v:shapetype>
              <v:shape id="Text Box 290" o:spid="_x0000_s1026" type="#_x0000_t202" style="position:absolute;margin-left:375.05pt;margin-top:643.1pt;width:186.65pt;height:1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" o:allowincell="f" filled="f" stroked="f">
                <v:path arrowok="t"/>
                <v:textbox inset="0,0,0,0">
                  <w:txbxContent>
                    <w:p w14:paraId="1667C228" w14:textId="77777777" w:rsidR="00226CD8" w:rsidRDefault="00226CD8" w:rsidP="00B837A4">
                      <w:pPr>
                        <w:widowControl w:val="0"/>
                        <w:spacing w:line="240" w:lineRule="exact"/>
                        <w:rPr>
                          <w:rFonts w:eastAsia="Times New Roman"/>
                          <w:lang w:val="it-IT"/>
                        </w:rPr>
                      </w:pPr>
                      <w:r>
                        <w:rPr>
                          <w:rFonts w:eastAsia="Times New Roman"/>
                          <w:lang w:val="it-IT"/>
                        </w:rPr>
                        <w:t>Maureen Heraty WOOD</w:t>
                      </w:r>
                    </w:p>
                    <w:p w14:paraId="25902BB6" w14:textId="77777777" w:rsidR="00226CD8" w:rsidRDefault="00226CD8" w:rsidP="00B837A4">
                      <w:pPr>
                        <w:widowControl w:val="0"/>
                        <w:spacing w:line="240" w:lineRule="exact"/>
                        <w:rPr>
                          <w:rFonts w:eastAsia="Times New Roman"/>
                          <w:lang w:val="it-IT"/>
                        </w:rPr>
                      </w:pPr>
                      <w:r>
                        <w:rPr>
                          <w:rFonts w:eastAsia="Times New Roman"/>
                          <w:lang w:val="it-IT"/>
                        </w:rPr>
                        <w:t>Ana Lisa VETERE ARELLANO</w:t>
                      </w:r>
                    </w:p>
                    <w:p w14:paraId="26E99AEB" w14:textId="77777777" w:rsidR="00226CD8" w:rsidRDefault="00226CD8" w:rsidP="00B837A4">
                      <w:pPr>
                        <w:widowControl w:val="0"/>
                        <w:spacing w:line="240" w:lineRule="exact"/>
                        <w:rPr>
                          <w:rFonts w:eastAsia="Times New Roman"/>
                          <w:lang w:val="it-IT"/>
                        </w:rPr>
                      </w:pPr>
                      <w:r>
                        <w:rPr>
                          <w:rFonts w:eastAsia="Times New Roman"/>
                          <w:lang w:val="it-IT"/>
                        </w:rPr>
                        <w:t>Lorenzo VAN WIJK</w:t>
                      </w:r>
                    </w:p>
                    <w:p w14:paraId="6AE8ECE1" w14:textId="77777777" w:rsidR="00226CD8" w:rsidRDefault="00226CD8" w:rsidP="00B837A4">
                      <w:pPr>
                        <w:widowControl w:val="0"/>
                        <w:spacing w:line="240" w:lineRule="exact"/>
                        <w:rPr>
                          <w:rFonts w:eastAsia="Times New Roman"/>
                          <w:lang w:val="it-IT"/>
                        </w:rPr>
                      </w:pPr>
                    </w:p>
                    <w:p w14:paraId="04D466D5" w14:textId="77777777" w:rsidR="00226CD8" w:rsidRDefault="00226CD8" w:rsidP="00B837A4">
                      <w:pPr>
                        <w:widowControl w:val="0"/>
                        <w:spacing w:line="240" w:lineRule="exact"/>
                        <w:rPr>
                          <w:rFonts w:eastAsia="Times New Roman"/>
                          <w:sz w:val="28"/>
                          <w:szCs w:val="28"/>
                          <w:lang w:val="it-IT"/>
                        </w:rPr>
                      </w:pPr>
                      <w:r w:rsidRPr="007B227F">
                        <w:rPr>
                          <w:rFonts w:eastAsia="Times New Roman"/>
                          <w:sz w:val="28"/>
                          <w:szCs w:val="28"/>
                          <w:lang w:val="it-IT"/>
                        </w:rPr>
                        <w:t>2013</w:t>
                      </w:r>
                    </w:p>
                    <w:p w14:paraId="6379ACDA" w14:textId="77777777" w:rsidR="00226CD8" w:rsidRDefault="00226CD8" w:rsidP="00B837A4">
                      <w:pPr>
                        <w:widowControl w:val="0"/>
                        <w:spacing w:line="240" w:lineRule="exact"/>
                        <w:rPr>
                          <w:rFonts w:eastAsia="Times New Roman"/>
                          <w:sz w:val="28"/>
                          <w:szCs w:val="28"/>
                          <w:lang w:val="it-IT"/>
                        </w:rPr>
                      </w:pPr>
                    </w:p>
                    <w:p w14:paraId="4DE91F3B" w14:textId="77777777" w:rsidR="00226CD8" w:rsidRPr="007B227F" w:rsidRDefault="00226CD8" w:rsidP="00B837A4">
                      <w:pPr>
                        <w:widowControl w:val="0"/>
                        <w:spacing w:line="240" w:lineRule="exact"/>
                        <w:jc w:val="right"/>
                        <w:rPr>
                          <w:rFonts w:eastAsia="Times New Roman"/>
                          <w:sz w:val="22"/>
                          <w:lang w:val="it-IT"/>
                        </w:rPr>
                      </w:pPr>
                      <w:r>
                        <w:rPr>
                          <w:rFonts w:eastAsia="Times New Roman"/>
                          <w:sz w:val="22"/>
                          <w:lang w:val="it-IT"/>
                        </w:rPr>
                        <w:t>EUR  26331 EN</w:t>
                      </w:r>
                    </w:p>
                    <w:p w14:paraId="035FF3D4" w14:textId="77777777" w:rsidR="00226CD8" w:rsidRPr="007B227F" w:rsidRDefault="00226CD8" w:rsidP="00B837A4">
                      <w:pPr>
                        <w:widowControl w:val="0"/>
                        <w:spacing w:line="240" w:lineRule="exact"/>
                        <w:rPr>
                          <w:rFonts w:eastAsia="Times New Roman"/>
                          <w:sz w:val="28"/>
                          <w:szCs w:val="28"/>
                          <w:lang w:val="it-IT"/>
                        </w:rPr>
                      </w:pPr>
                    </w:p>
                    <w:p w14:paraId="1319B3E1" w14:textId="77777777" w:rsidR="00226CD8" w:rsidRDefault="00226CD8" w:rsidP="00B837A4">
                      <w:pPr>
                        <w:widowControl w:val="0"/>
                        <w:spacing w:line="240" w:lineRule="exact"/>
                        <w:rPr>
                          <w:rFonts w:eastAsia="Times New Roman"/>
                          <w:lang w:val="it-IT"/>
                        </w:rPr>
                      </w:pPr>
                    </w:p>
                    <w:p w14:paraId="5C168A7D" w14:textId="77777777" w:rsidR="00226CD8" w:rsidRDefault="00226CD8" w:rsidP="00B837A4">
                      <w:pPr>
                        <w:widowControl w:val="0"/>
                        <w:spacing w:line="240" w:lineRule="exact"/>
                        <w:rPr>
                          <w:rFonts w:eastAsia="Times New Roman"/>
                          <w:lang w:val="it-IT"/>
                        </w:rPr>
                      </w:pPr>
                    </w:p>
                    <w:p w14:paraId="67CBCFC0" w14:textId="77777777" w:rsidR="00226CD8" w:rsidRDefault="00226CD8" w:rsidP="00B837A4">
                      <w:pPr>
                        <w:widowControl w:val="0"/>
                        <w:spacing w:line="240" w:lineRule="exact"/>
                        <w:rPr>
                          <w:rFonts w:eastAsia="Times New Roman"/>
                          <w:lang w:val="it-IT"/>
                        </w:rPr>
                      </w:pPr>
                    </w:p>
                    <w:p w14:paraId="10EDD9A3" w14:textId="77777777" w:rsidR="00226CD8" w:rsidRDefault="00226CD8" w:rsidP="00B837A4">
                      <w:pPr>
                        <w:widowControl w:val="0"/>
                        <w:spacing w:line="240" w:lineRule="exact"/>
                        <w:rPr>
                          <w:rFonts w:eastAsia="Times New Roman"/>
                          <w:lang w:val="it-IT"/>
                        </w:rPr>
                      </w:pPr>
                      <w:r>
                        <w:rPr>
                          <w:rFonts w:eastAsia="Times New Roman"/>
                          <w:lang w:val="it-IT"/>
                        </w:rPr>
                        <w:br/>
                      </w:r>
                    </w:p>
                    <w:p w14:paraId="0FC2F060" w14:textId="77777777" w:rsidR="00226CD8" w:rsidRDefault="00226CD8" w:rsidP="00B837A4">
                      <w:pPr>
                        <w:widowControl w:val="0"/>
                        <w:spacing w:line="240" w:lineRule="exact"/>
                        <w:rPr>
                          <w:rFonts w:eastAsia="Times New Roman"/>
                          <w:lang w:val="it-IT"/>
                        </w:rPr>
                      </w:pPr>
                    </w:p>
                    <w:p w14:paraId="448C4228" w14:textId="77777777" w:rsidR="00226CD8" w:rsidRDefault="00226CD8" w:rsidP="00B837A4">
                      <w:pPr>
                        <w:widowControl w:val="0"/>
                        <w:spacing w:line="240" w:lineRule="exact"/>
                        <w:rPr>
                          <w:rFonts w:ascii="PFSquareSansPro-Regular" w:eastAsia="MS Mincho" w:hAnsi="PFSquareSansPro-Regular"/>
                          <w:sz w:val="23"/>
                          <w:szCs w:val="23"/>
                          <w:lang w:val="it-IT"/>
                        </w:rPr>
                      </w:pPr>
                    </w:p>
                  </w:txbxContent>
                </v:textbox>
              </v:shape>
            </w:pict>
          </mc:Fallback>
        </mc:AlternateContent>
      </w:r>
      <w:r>
        <w:rPr>
          <w:rFonts w:ascii="PFSquareSansPro-Medium" w:hAnsi="PFSquareSansPro-Medium"/>
          <w:sz w:val="40"/>
          <w:szCs w:val="40"/>
        </w:rPr>
        <w:t>Guide to hosting a Mutual Joint Visit Workshop for Seveso Inspectors</w:t>
      </w:r>
    </w:p>
    <w:p w14:paraId="31B842DE" w14:textId="77777777" w:rsidR="001E3E2B" w:rsidRDefault="00552DD9" w:rsidP="009E172B">
      <w:pPr>
        <w:pStyle w:val="Title"/>
        <w:rPr>
          <w:rStyle w:val="BookTitle"/>
        </w:rPr>
        <w:sectPr w:rsidR="001E3E2B" w:rsidSect="00552DD9">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rsidRPr="00552DD9">
        <w:rPr>
          <w:rStyle w:val="BookTitle"/>
          <w:noProof/>
        </w:rPr>
        <mc:AlternateContent>
          <mc:Choice Requires="wps">
            <w:drawing>
              <wp:anchor distT="0" distB="0" distL="114300" distR="114300" simplePos="0" relativeHeight="251678720" behindDoc="0" locked="0" layoutInCell="1" allowOverlap="1" wp14:anchorId="17DBFD36" wp14:editId="6D8DC313">
                <wp:simplePos x="0" y="0"/>
                <wp:positionH relativeFrom="column">
                  <wp:posOffset>3507105</wp:posOffset>
                </wp:positionH>
                <wp:positionV relativeFrom="paragraph">
                  <wp:posOffset>19050</wp:posOffset>
                </wp:positionV>
                <wp:extent cx="2374265" cy="1403985"/>
                <wp:effectExtent l="0" t="0" r="381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7A711A9" w14:textId="77777777" w:rsidR="00226CD8" w:rsidRDefault="00226CD8" w:rsidP="00552DD9">
                            <w:r>
                              <w:t>Major Accident Hazards Bureau</w:t>
                            </w:r>
                          </w:p>
                          <w:p w14:paraId="3F5D6001" w14:textId="77777777" w:rsidR="00226CD8" w:rsidRDefault="00226CD8" w:rsidP="00552DD9">
                            <w:r>
                              <w:t>EU Technical Working Group on Seveso Inspections</w:t>
                            </w:r>
                          </w:p>
                          <w:p w14:paraId="7C38D782" w14:textId="77777777" w:rsidR="00226CD8" w:rsidRDefault="00226CD8" w:rsidP="00552DD9"/>
                          <w:p w14:paraId="2BB08B91" w14:textId="6C299810" w:rsidR="00226CD8" w:rsidRDefault="00226CD8" w:rsidP="00552DD9">
                            <w:r>
                              <w:t xml:space="preserve">Version June </w:t>
                            </w:r>
                            <w:del w:id="0" w:author="Maureen" w:date="2023-05-31T14:12:00Z">
                              <w:r w:rsidDel="0048655B">
                                <w:delText>2016</w:delText>
                              </w:r>
                            </w:del>
                            <w:ins w:id="1" w:author="Maureen" w:date="2023-05-31T14:12:00Z">
                              <w:r>
                                <w:t>2023</w:t>
                              </w:r>
                            </w:ins>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DBFD36" id="_x0000_s1027" type="#_x0000_t202" style="position:absolute;margin-left:276.15pt;margin-top:1.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jyJQ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" stroked="f">
                <v:textbox style="mso-fit-shape-to-text:t">
                  <w:txbxContent>
                    <w:p w14:paraId="57A711A9" w14:textId="77777777" w:rsidR="00226CD8" w:rsidRDefault="00226CD8" w:rsidP="00552DD9">
                      <w:r>
                        <w:t>Major Accident Hazards Bureau</w:t>
                      </w:r>
                    </w:p>
                    <w:p w14:paraId="3F5D6001" w14:textId="77777777" w:rsidR="00226CD8" w:rsidRDefault="00226CD8" w:rsidP="00552DD9">
                      <w:r>
                        <w:t>EU Technical Working Group on Seveso Inspections</w:t>
                      </w:r>
                    </w:p>
                    <w:p w14:paraId="7C38D782" w14:textId="77777777" w:rsidR="00226CD8" w:rsidRDefault="00226CD8" w:rsidP="00552DD9"/>
                    <w:p w14:paraId="2BB08B91" w14:textId="6C299810" w:rsidR="00226CD8" w:rsidRDefault="00226CD8" w:rsidP="00552DD9">
                      <w:r>
                        <w:t xml:space="preserve">Version June </w:t>
                      </w:r>
                      <w:del w:id="2" w:author="Maureen" w:date="2023-05-31T14:12:00Z">
                        <w:r w:rsidDel="0048655B">
                          <w:delText>2016</w:delText>
                        </w:r>
                      </w:del>
                      <w:ins w:id="3" w:author="Maureen" w:date="2023-05-31T14:12:00Z">
                        <w:r>
                          <w:t>2023</w:t>
                        </w:r>
                      </w:ins>
                    </w:p>
                  </w:txbxContent>
                </v:textbox>
              </v:shape>
            </w:pict>
          </mc:Fallback>
        </mc:AlternateContent>
      </w:r>
      <w:r>
        <w:rPr>
          <w:rFonts w:eastAsia="Times New Roman"/>
          <w:noProof/>
          <w:color w:val="auto"/>
          <w:spacing w:val="0"/>
          <w:kern w:val="0"/>
          <w:sz w:val="22"/>
          <w:szCs w:val="22"/>
        </w:rPr>
        <w:drawing>
          <wp:anchor distT="0" distB="0" distL="114300" distR="114300" simplePos="0" relativeHeight="251658239" behindDoc="1" locked="0" layoutInCell="1" allowOverlap="1" wp14:anchorId="7281B486" wp14:editId="74F765FF">
            <wp:simplePos x="0" y="0"/>
            <wp:positionH relativeFrom="column">
              <wp:posOffset>-946150</wp:posOffset>
            </wp:positionH>
            <wp:positionV relativeFrom="paragraph">
              <wp:posOffset>2084705</wp:posOffset>
            </wp:positionV>
            <wp:extent cx="7808595" cy="2249170"/>
            <wp:effectExtent l="0" t="0" r="1905" b="0"/>
            <wp:wrapThrough wrapText="bothSides">
              <wp:wrapPolygon edited="0">
                <wp:start x="0" y="0"/>
                <wp:lineTo x="0" y="21405"/>
                <wp:lineTo x="21553" y="21405"/>
                <wp:lineTo x="21553"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08595"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2B">
        <w:rPr>
          <w:b/>
          <w:bCs/>
          <w:smallCaps/>
          <w:noProof/>
        </w:rPr>
        <mc:AlternateContent>
          <mc:Choice Requires="wps">
            <w:drawing>
              <wp:anchor distT="0" distB="0" distL="114300" distR="114300" simplePos="0" relativeHeight="251669504" behindDoc="0" locked="0" layoutInCell="0" allowOverlap="1" wp14:anchorId="5210E870" wp14:editId="6DB1F3D1">
                <wp:simplePos x="0" y="0"/>
                <wp:positionH relativeFrom="column">
                  <wp:posOffset>4763135</wp:posOffset>
                </wp:positionH>
                <wp:positionV relativeFrom="paragraph">
                  <wp:posOffset>8167370</wp:posOffset>
                </wp:positionV>
                <wp:extent cx="2370455" cy="1781175"/>
                <wp:effectExtent l="0" t="0" r="1079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781175"/>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EBFA4D5" w14:textId="77777777" w:rsidR="00226CD8" w:rsidRDefault="00226CD8" w:rsidP="001B0477">
                            <w:pPr>
                              <w:widowControl w:val="0"/>
                              <w:spacing w:line="240" w:lineRule="exact"/>
                              <w:rPr>
                                <w:rFonts w:eastAsia="Times New Roman"/>
                                <w:lang w:val="it-IT"/>
                              </w:rPr>
                            </w:pPr>
                            <w:r>
                              <w:rPr>
                                <w:rFonts w:eastAsia="Times New Roman"/>
                                <w:lang w:val="it-IT"/>
                              </w:rPr>
                              <w:t>Maureen Heraty WOOD</w:t>
                            </w:r>
                          </w:p>
                          <w:p w14:paraId="49238221" w14:textId="77777777" w:rsidR="00226CD8" w:rsidRDefault="00226CD8" w:rsidP="001B0477">
                            <w:pPr>
                              <w:widowControl w:val="0"/>
                              <w:spacing w:line="240" w:lineRule="exact"/>
                              <w:rPr>
                                <w:rFonts w:eastAsia="Times New Roman"/>
                                <w:lang w:val="it-IT"/>
                              </w:rPr>
                            </w:pPr>
                            <w:r>
                              <w:rPr>
                                <w:rFonts w:eastAsia="Times New Roman"/>
                                <w:lang w:val="it-IT"/>
                              </w:rPr>
                              <w:t>Ana Lisa VETERE ARELLANO</w:t>
                            </w:r>
                          </w:p>
                          <w:p w14:paraId="7244047A" w14:textId="77777777" w:rsidR="00226CD8" w:rsidRDefault="00226CD8" w:rsidP="001B0477">
                            <w:pPr>
                              <w:widowControl w:val="0"/>
                              <w:spacing w:line="240" w:lineRule="exact"/>
                              <w:rPr>
                                <w:rFonts w:eastAsia="Times New Roman"/>
                                <w:lang w:val="it-IT"/>
                              </w:rPr>
                            </w:pPr>
                            <w:r>
                              <w:rPr>
                                <w:rFonts w:eastAsia="Times New Roman"/>
                                <w:lang w:val="it-IT"/>
                              </w:rPr>
                              <w:t>Lorenzo VAN WIJK</w:t>
                            </w:r>
                          </w:p>
                          <w:p w14:paraId="366CAA04" w14:textId="77777777" w:rsidR="00226CD8" w:rsidRDefault="00226CD8" w:rsidP="001B0477">
                            <w:pPr>
                              <w:widowControl w:val="0"/>
                              <w:spacing w:line="240" w:lineRule="exact"/>
                              <w:rPr>
                                <w:rFonts w:eastAsia="Times New Roman"/>
                                <w:lang w:val="it-IT"/>
                              </w:rPr>
                            </w:pPr>
                          </w:p>
                          <w:p w14:paraId="01C3324D" w14:textId="77777777" w:rsidR="00226CD8" w:rsidRDefault="00226CD8" w:rsidP="001B0477">
                            <w:pPr>
                              <w:widowControl w:val="0"/>
                              <w:spacing w:line="240" w:lineRule="exact"/>
                              <w:rPr>
                                <w:rFonts w:eastAsia="Times New Roman"/>
                                <w:sz w:val="28"/>
                                <w:szCs w:val="28"/>
                                <w:lang w:val="it-IT"/>
                              </w:rPr>
                            </w:pPr>
                            <w:r w:rsidRPr="007B227F">
                              <w:rPr>
                                <w:rFonts w:eastAsia="Times New Roman"/>
                                <w:sz w:val="28"/>
                                <w:szCs w:val="28"/>
                                <w:lang w:val="it-IT"/>
                              </w:rPr>
                              <w:t>2013</w:t>
                            </w:r>
                          </w:p>
                          <w:p w14:paraId="386D5517" w14:textId="77777777" w:rsidR="00226CD8" w:rsidRDefault="00226CD8" w:rsidP="001B0477">
                            <w:pPr>
                              <w:widowControl w:val="0"/>
                              <w:spacing w:line="240" w:lineRule="exact"/>
                              <w:rPr>
                                <w:rFonts w:eastAsia="Times New Roman"/>
                                <w:sz w:val="28"/>
                                <w:szCs w:val="28"/>
                                <w:lang w:val="it-IT"/>
                              </w:rPr>
                            </w:pPr>
                          </w:p>
                          <w:p w14:paraId="55663823" w14:textId="77777777" w:rsidR="00226CD8" w:rsidRPr="007B227F" w:rsidRDefault="00226CD8" w:rsidP="001B0477">
                            <w:pPr>
                              <w:widowControl w:val="0"/>
                              <w:spacing w:line="240" w:lineRule="exact"/>
                              <w:jc w:val="right"/>
                              <w:rPr>
                                <w:rFonts w:eastAsia="Times New Roman"/>
                                <w:lang w:val="it-IT"/>
                              </w:rPr>
                            </w:pPr>
                            <w:r>
                              <w:rPr>
                                <w:rFonts w:eastAsia="Times New Roman"/>
                                <w:lang w:val="it-IT"/>
                              </w:rPr>
                              <w:t>EUR  26331 EN</w:t>
                            </w:r>
                          </w:p>
                          <w:p w14:paraId="4D846CF5" w14:textId="77777777" w:rsidR="00226CD8" w:rsidRPr="007B227F" w:rsidRDefault="00226CD8" w:rsidP="001B0477">
                            <w:pPr>
                              <w:widowControl w:val="0"/>
                              <w:spacing w:line="240" w:lineRule="exact"/>
                              <w:rPr>
                                <w:rFonts w:eastAsia="Times New Roman"/>
                                <w:sz w:val="28"/>
                                <w:szCs w:val="28"/>
                                <w:lang w:val="it-IT"/>
                              </w:rPr>
                            </w:pPr>
                          </w:p>
                          <w:p w14:paraId="6C54CF77" w14:textId="77777777" w:rsidR="00226CD8" w:rsidRDefault="00226CD8" w:rsidP="001B0477">
                            <w:pPr>
                              <w:widowControl w:val="0"/>
                              <w:spacing w:line="240" w:lineRule="exact"/>
                              <w:rPr>
                                <w:rFonts w:eastAsia="Times New Roman"/>
                                <w:lang w:val="it-IT"/>
                              </w:rPr>
                            </w:pPr>
                          </w:p>
                          <w:p w14:paraId="0CA7E79E" w14:textId="77777777" w:rsidR="00226CD8" w:rsidRDefault="00226CD8" w:rsidP="001B0477">
                            <w:pPr>
                              <w:widowControl w:val="0"/>
                              <w:spacing w:line="240" w:lineRule="exact"/>
                              <w:rPr>
                                <w:rFonts w:eastAsia="Times New Roman"/>
                                <w:lang w:val="it-IT"/>
                              </w:rPr>
                            </w:pPr>
                          </w:p>
                          <w:p w14:paraId="206D54B8" w14:textId="77777777" w:rsidR="00226CD8" w:rsidRDefault="00226CD8" w:rsidP="001B0477">
                            <w:pPr>
                              <w:widowControl w:val="0"/>
                              <w:spacing w:line="240" w:lineRule="exact"/>
                              <w:rPr>
                                <w:rFonts w:eastAsia="Times New Roman"/>
                                <w:lang w:val="it-IT"/>
                              </w:rPr>
                            </w:pPr>
                          </w:p>
                          <w:p w14:paraId="1D57D2CA" w14:textId="77777777" w:rsidR="00226CD8" w:rsidRDefault="00226CD8" w:rsidP="001B0477">
                            <w:pPr>
                              <w:widowControl w:val="0"/>
                              <w:spacing w:line="240" w:lineRule="exact"/>
                              <w:rPr>
                                <w:rFonts w:eastAsia="Times New Roman"/>
                                <w:lang w:val="it-IT"/>
                              </w:rPr>
                            </w:pPr>
                            <w:r>
                              <w:rPr>
                                <w:rFonts w:eastAsia="Times New Roman"/>
                                <w:lang w:val="it-IT"/>
                              </w:rPr>
                              <w:br/>
                            </w:r>
                          </w:p>
                          <w:p w14:paraId="4D3E4ED9" w14:textId="77777777" w:rsidR="00226CD8" w:rsidRDefault="00226CD8" w:rsidP="001B0477">
                            <w:pPr>
                              <w:widowControl w:val="0"/>
                              <w:spacing w:line="240" w:lineRule="exact"/>
                              <w:rPr>
                                <w:rFonts w:eastAsia="Times New Roman"/>
                                <w:lang w:val="it-IT"/>
                              </w:rPr>
                            </w:pPr>
                          </w:p>
                          <w:p w14:paraId="6A63AEE6" w14:textId="77777777" w:rsidR="00226CD8" w:rsidRDefault="00226CD8" w:rsidP="001B0477">
                            <w:pPr>
                              <w:widowControl w:val="0"/>
                              <w:spacing w:line="240" w:lineRule="exact"/>
                              <w:rPr>
                                <w:rFonts w:ascii="PFSquareSansPro-Regular" w:eastAsia="MS Mincho" w:hAnsi="PFSquareSansPro-Regular"/>
                                <w:sz w:val="23"/>
                                <w:szCs w:val="23"/>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0E870" id="Text Box 7" o:spid="_x0000_s1028" type="#_x0000_t202" style="position:absolute;margin-left:375.05pt;margin-top:643.1pt;width:186.65pt;height:14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" o:allowincell="f" filled="f" stroked="f">
                <v:path arrowok="t"/>
                <v:textbox inset="0,0,0,0">
                  <w:txbxContent>
                    <w:p w14:paraId="6EBFA4D5" w14:textId="77777777" w:rsidR="00226CD8" w:rsidRDefault="00226CD8" w:rsidP="001B0477">
                      <w:pPr>
                        <w:widowControl w:val="0"/>
                        <w:spacing w:line="240" w:lineRule="exact"/>
                        <w:rPr>
                          <w:rFonts w:eastAsia="Times New Roman"/>
                          <w:lang w:val="it-IT"/>
                        </w:rPr>
                      </w:pPr>
                      <w:r>
                        <w:rPr>
                          <w:rFonts w:eastAsia="Times New Roman"/>
                          <w:lang w:val="it-IT"/>
                        </w:rPr>
                        <w:t>Maureen Heraty WOOD</w:t>
                      </w:r>
                    </w:p>
                    <w:p w14:paraId="49238221" w14:textId="77777777" w:rsidR="00226CD8" w:rsidRDefault="00226CD8" w:rsidP="001B0477">
                      <w:pPr>
                        <w:widowControl w:val="0"/>
                        <w:spacing w:line="240" w:lineRule="exact"/>
                        <w:rPr>
                          <w:rFonts w:eastAsia="Times New Roman"/>
                          <w:lang w:val="it-IT"/>
                        </w:rPr>
                      </w:pPr>
                      <w:r>
                        <w:rPr>
                          <w:rFonts w:eastAsia="Times New Roman"/>
                          <w:lang w:val="it-IT"/>
                        </w:rPr>
                        <w:t>Ana Lisa VETERE ARELLANO</w:t>
                      </w:r>
                    </w:p>
                    <w:p w14:paraId="7244047A" w14:textId="77777777" w:rsidR="00226CD8" w:rsidRDefault="00226CD8" w:rsidP="001B0477">
                      <w:pPr>
                        <w:widowControl w:val="0"/>
                        <w:spacing w:line="240" w:lineRule="exact"/>
                        <w:rPr>
                          <w:rFonts w:eastAsia="Times New Roman"/>
                          <w:lang w:val="it-IT"/>
                        </w:rPr>
                      </w:pPr>
                      <w:r>
                        <w:rPr>
                          <w:rFonts w:eastAsia="Times New Roman"/>
                          <w:lang w:val="it-IT"/>
                        </w:rPr>
                        <w:t>Lorenzo VAN WIJK</w:t>
                      </w:r>
                    </w:p>
                    <w:p w14:paraId="366CAA04" w14:textId="77777777" w:rsidR="00226CD8" w:rsidRDefault="00226CD8" w:rsidP="001B0477">
                      <w:pPr>
                        <w:widowControl w:val="0"/>
                        <w:spacing w:line="240" w:lineRule="exact"/>
                        <w:rPr>
                          <w:rFonts w:eastAsia="Times New Roman"/>
                          <w:lang w:val="it-IT"/>
                        </w:rPr>
                      </w:pPr>
                    </w:p>
                    <w:p w14:paraId="01C3324D" w14:textId="77777777" w:rsidR="00226CD8" w:rsidRDefault="00226CD8" w:rsidP="001B0477">
                      <w:pPr>
                        <w:widowControl w:val="0"/>
                        <w:spacing w:line="240" w:lineRule="exact"/>
                        <w:rPr>
                          <w:rFonts w:eastAsia="Times New Roman"/>
                          <w:sz w:val="28"/>
                          <w:szCs w:val="28"/>
                          <w:lang w:val="it-IT"/>
                        </w:rPr>
                      </w:pPr>
                      <w:r w:rsidRPr="007B227F">
                        <w:rPr>
                          <w:rFonts w:eastAsia="Times New Roman"/>
                          <w:sz w:val="28"/>
                          <w:szCs w:val="28"/>
                          <w:lang w:val="it-IT"/>
                        </w:rPr>
                        <w:t>2013</w:t>
                      </w:r>
                    </w:p>
                    <w:p w14:paraId="386D5517" w14:textId="77777777" w:rsidR="00226CD8" w:rsidRDefault="00226CD8" w:rsidP="001B0477">
                      <w:pPr>
                        <w:widowControl w:val="0"/>
                        <w:spacing w:line="240" w:lineRule="exact"/>
                        <w:rPr>
                          <w:rFonts w:eastAsia="Times New Roman"/>
                          <w:sz w:val="28"/>
                          <w:szCs w:val="28"/>
                          <w:lang w:val="it-IT"/>
                        </w:rPr>
                      </w:pPr>
                    </w:p>
                    <w:p w14:paraId="55663823" w14:textId="77777777" w:rsidR="00226CD8" w:rsidRPr="007B227F" w:rsidRDefault="00226CD8" w:rsidP="001B0477">
                      <w:pPr>
                        <w:widowControl w:val="0"/>
                        <w:spacing w:line="240" w:lineRule="exact"/>
                        <w:jc w:val="right"/>
                        <w:rPr>
                          <w:rFonts w:eastAsia="Times New Roman"/>
                          <w:lang w:val="it-IT"/>
                        </w:rPr>
                      </w:pPr>
                      <w:r>
                        <w:rPr>
                          <w:rFonts w:eastAsia="Times New Roman"/>
                          <w:lang w:val="it-IT"/>
                        </w:rPr>
                        <w:t>EUR  26331 EN</w:t>
                      </w:r>
                    </w:p>
                    <w:p w14:paraId="4D846CF5" w14:textId="77777777" w:rsidR="00226CD8" w:rsidRPr="007B227F" w:rsidRDefault="00226CD8" w:rsidP="001B0477">
                      <w:pPr>
                        <w:widowControl w:val="0"/>
                        <w:spacing w:line="240" w:lineRule="exact"/>
                        <w:rPr>
                          <w:rFonts w:eastAsia="Times New Roman"/>
                          <w:sz w:val="28"/>
                          <w:szCs w:val="28"/>
                          <w:lang w:val="it-IT"/>
                        </w:rPr>
                      </w:pPr>
                    </w:p>
                    <w:p w14:paraId="6C54CF77" w14:textId="77777777" w:rsidR="00226CD8" w:rsidRDefault="00226CD8" w:rsidP="001B0477">
                      <w:pPr>
                        <w:widowControl w:val="0"/>
                        <w:spacing w:line="240" w:lineRule="exact"/>
                        <w:rPr>
                          <w:rFonts w:eastAsia="Times New Roman"/>
                          <w:lang w:val="it-IT"/>
                        </w:rPr>
                      </w:pPr>
                    </w:p>
                    <w:p w14:paraId="0CA7E79E" w14:textId="77777777" w:rsidR="00226CD8" w:rsidRDefault="00226CD8" w:rsidP="001B0477">
                      <w:pPr>
                        <w:widowControl w:val="0"/>
                        <w:spacing w:line="240" w:lineRule="exact"/>
                        <w:rPr>
                          <w:rFonts w:eastAsia="Times New Roman"/>
                          <w:lang w:val="it-IT"/>
                        </w:rPr>
                      </w:pPr>
                    </w:p>
                    <w:p w14:paraId="206D54B8" w14:textId="77777777" w:rsidR="00226CD8" w:rsidRDefault="00226CD8" w:rsidP="001B0477">
                      <w:pPr>
                        <w:widowControl w:val="0"/>
                        <w:spacing w:line="240" w:lineRule="exact"/>
                        <w:rPr>
                          <w:rFonts w:eastAsia="Times New Roman"/>
                          <w:lang w:val="it-IT"/>
                        </w:rPr>
                      </w:pPr>
                    </w:p>
                    <w:p w14:paraId="1D57D2CA" w14:textId="77777777" w:rsidR="00226CD8" w:rsidRDefault="00226CD8" w:rsidP="001B0477">
                      <w:pPr>
                        <w:widowControl w:val="0"/>
                        <w:spacing w:line="240" w:lineRule="exact"/>
                        <w:rPr>
                          <w:rFonts w:eastAsia="Times New Roman"/>
                          <w:lang w:val="it-IT"/>
                        </w:rPr>
                      </w:pPr>
                      <w:r>
                        <w:rPr>
                          <w:rFonts w:eastAsia="Times New Roman"/>
                          <w:lang w:val="it-IT"/>
                        </w:rPr>
                        <w:br/>
                      </w:r>
                    </w:p>
                    <w:p w14:paraId="4D3E4ED9" w14:textId="77777777" w:rsidR="00226CD8" w:rsidRDefault="00226CD8" w:rsidP="001B0477">
                      <w:pPr>
                        <w:widowControl w:val="0"/>
                        <w:spacing w:line="240" w:lineRule="exact"/>
                        <w:rPr>
                          <w:rFonts w:eastAsia="Times New Roman"/>
                          <w:lang w:val="it-IT"/>
                        </w:rPr>
                      </w:pPr>
                    </w:p>
                    <w:p w14:paraId="6A63AEE6" w14:textId="77777777" w:rsidR="00226CD8" w:rsidRDefault="00226CD8" w:rsidP="001B0477">
                      <w:pPr>
                        <w:widowControl w:val="0"/>
                        <w:spacing w:line="240" w:lineRule="exact"/>
                        <w:rPr>
                          <w:rFonts w:ascii="PFSquareSansPro-Regular" w:eastAsia="MS Mincho" w:hAnsi="PFSquareSansPro-Regular"/>
                          <w:sz w:val="23"/>
                          <w:szCs w:val="23"/>
                          <w:lang w:val="it-IT"/>
                        </w:rPr>
                      </w:pPr>
                    </w:p>
                  </w:txbxContent>
                </v:textbox>
              </v:shape>
            </w:pict>
          </mc:Fallback>
        </mc:AlternateContent>
      </w:r>
      <w:r w:rsidR="001E3E2B">
        <w:rPr>
          <w:b/>
          <w:bCs/>
          <w:smallCaps/>
          <w:noProof/>
        </w:rPr>
        <w:drawing>
          <wp:anchor distT="0" distB="0" distL="114300" distR="114300" simplePos="0" relativeHeight="251668480" behindDoc="0" locked="1" layoutInCell="1" allowOverlap="1" wp14:anchorId="5EE37EAD" wp14:editId="587FA676">
            <wp:simplePos x="0" y="0"/>
            <wp:positionH relativeFrom="page">
              <wp:align>center</wp:align>
            </wp:positionH>
            <wp:positionV relativeFrom="page">
              <wp:align>bottom</wp:align>
            </wp:positionV>
            <wp:extent cx="841375" cy="5607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1375" cy="560705"/>
                    </a:xfrm>
                    <a:prstGeom prst="rect">
                      <a:avLst/>
                    </a:prstGeom>
                    <a:noFill/>
                  </pic:spPr>
                </pic:pic>
              </a:graphicData>
            </a:graphic>
            <wp14:sizeRelH relativeFrom="page">
              <wp14:pctWidth>0</wp14:pctWidth>
            </wp14:sizeRelH>
            <wp14:sizeRelV relativeFrom="page">
              <wp14:pctHeight>0</wp14:pctHeight>
            </wp14:sizeRelV>
          </wp:anchor>
        </w:drawing>
      </w:r>
    </w:p>
    <w:p w14:paraId="04EA10B3" w14:textId="77777777" w:rsidR="00925625" w:rsidRDefault="00925625" w:rsidP="009E172B">
      <w:pPr>
        <w:pStyle w:val="Title"/>
        <w:rPr>
          <w:rStyle w:val="BookTitle"/>
          <w:i w:val="0"/>
        </w:rPr>
        <w:sectPr w:rsidR="00925625">
          <w:pgSz w:w="12240" w:h="15840"/>
          <w:pgMar w:top="1440" w:right="1440" w:bottom="1440" w:left="1440" w:header="720" w:footer="720" w:gutter="0"/>
          <w:cols w:space="720"/>
          <w:docGrid w:linePitch="360"/>
        </w:sectPr>
      </w:pPr>
    </w:p>
    <w:p w14:paraId="228F5289" w14:textId="77777777" w:rsidR="009E172B" w:rsidRPr="00E75721" w:rsidRDefault="009E172B" w:rsidP="009E172B">
      <w:pPr>
        <w:pStyle w:val="Title"/>
        <w:rPr>
          <w:rStyle w:val="BookTitle"/>
          <w:i w:val="0"/>
        </w:rPr>
      </w:pPr>
      <w:r w:rsidRPr="00E75721">
        <w:rPr>
          <w:rStyle w:val="BookTitle"/>
          <w:i w:val="0"/>
        </w:rPr>
        <w:lastRenderedPageBreak/>
        <w:t xml:space="preserve">Mutual Joint Visit Programme for </w:t>
      </w:r>
      <w:r w:rsidR="00400595" w:rsidRPr="00E75721">
        <w:rPr>
          <w:rStyle w:val="BookTitle"/>
          <w:i w:val="0"/>
        </w:rPr>
        <w:t>S</w:t>
      </w:r>
      <w:r w:rsidRPr="00E75721">
        <w:rPr>
          <w:rStyle w:val="BookTitle"/>
          <w:i w:val="0"/>
        </w:rPr>
        <w:t xml:space="preserve">eveso </w:t>
      </w:r>
      <w:r w:rsidR="00400595" w:rsidRPr="00E75721">
        <w:rPr>
          <w:rStyle w:val="BookTitle"/>
          <w:i w:val="0"/>
        </w:rPr>
        <w:t>I</w:t>
      </w:r>
      <w:r w:rsidR="00E75721">
        <w:rPr>
          <w:rStyle w:val="BookTitle"/>
          <w:i w:val="0"/>
        </w:rPr>
        <w:t>nspections</w:t>
      </w:r>
    </w:p>
    <w:p w14:paraId="6F5E0B63" w14:textId="77777777" w:rsidR="00E75721" w:rsidRPr="00E75721" w:rsidRDefault="009E172B" w:rsidP="00E75721">
      <w:pPr>
        <w:pStyle w:val="Title"/>
        <w:rPr>
          <w:b/>
          <w:bCs/>
          <w:iCs/>
          <w:color w:val="FF0000"/>
          <w:spacing w:val="9"/>
        </w:rPr>
      </w:pPr>
      <w:r w:rsidRPr="00E75721">
        <w:rPr>
          <w:rStyle w:val="BookTitle"/>
          <w:i w:val="0"/>
        </w:rPr>
        <w:t>MJV Workshop Tool Kit</w:t>
      </w:r>
      <w:r w:rsidR="00400595" w:rsidRPr="00E75721">
        <w:rPr>
          <w:rStyle w:val="BookTitle"/>
          <w:i w:val="0"/>
        </w:rPr>
        <w:t xml:space="preserve"> </w:t>
      </w:r>
    </w:p>
    <w:p w14:paraId="05E7C8F5" w14:textId="77777777" w:rsidR="00E75721" w:rsidRDefault="00E75721" w:rsidP="00E75721">
      <w:pPr>
        <w:pStyle w:val="Heading1"/>
      </w:pPr>
      <w:bookmarkStart w:id="4" w:name="_Toc406830026"/>
      <w:bookmarkStart w:id="5" w:name="_Toc406832157"/>
      <w:r>
        <w:t>Forward</w:t>
      </w:r>
      <w:bookmarkEnd w:id="4"/>
      <w:bookmarkEnd w:id="5"/>
    </w:p>
    <w:p w14:paraId="28151960" w14:textId="77777777" w:rsidR="00D16987" w:rsidRDefault="00D16987">
      <w:pPr>
        <w:rPr>
          <w:b/>
        </w:rPr>
      </w:pPr>
      <w:r>
        <w:rPr>
          <w:b/>
        </w:rPr>
        <w:t xml:space="preserve">This toolkit is intended for countries planning to host a Mutual Joint Visit (MJV) Workshop for </w:t>
      </w:r>
      <w:proofErr w:type="spellStart"/>
      <w:r>
        <w:rPr>
          <w:b/>
        </w:rPr>
        <w:t>SEveso</w:t>
      </w:r>
      <w:proofErr w:type="spellEnd"/>
      <w:r>
        <w:rPr>
          <w:b/>
        </w:rPr>
        <w:t xml:space="preserve"> Inspectors in future.  It briefly describes the MJV process following the MJV Terms of Reference in three stages:  before, during and after the workshop.  The description of each stage is accompanied by examples of tools and materials developed for MJV workshops in the past.  A few worksheets for planning the MJV are also included.</w:t>
      </w:r>
    </w:p>
    <w:p w14:paraId="4C7B3E75" w14:textId="5312ADF6" w:rsidR="007327F8" w:rsidRPr="007327F8" w:rsidRDefault="007327F8" w:rsidP="007327F8">
      <w:pPr>
        <w:rPr>
          <w:b/>
        </w:rPr>
      </w:pPr>
      <w:r w:rsidRPr="007327F8">
        <w:rPr>
          <w:b/>
        </w:rPr>
        <w:t xml:space="preserve">The MJV </w:t>
      </w:r>
      <w:proofErr w:type="spellStart"/>
      <w:r w:rsidRPr="007327F8">
        <w:rPr>
          <w:b/>
        </w:rPr>
        <w:t>programme</w:t>
      </w:r>
      <w:proofErr w:type="spellEnd"/>
      <w:r w:rsidRPr="007327F8">
        <w:rPr>
          <w:b/>
        </w:rPr>
        <w:t xml:space="preserve"> is sponsored by the European Commission on behalf of the Committee of the Competent Authorities for Implementation of the Seveso</w:t>
      </w:r>
      <w:del w:id="6" w:author="Maureen" w:date="2023-05-31T14:12:00Z">
        <w:r w:rsidRPr="007327F8" w:rsidDel="0048655B">
          <w:rPr>
            <w:b/>
          </w:rPr>
          <w:delText xml:space="preserve"> II</w:delText>
        </w:r>
      </w:del>
      <w:r w:rsidRPr="007327F8">
        <w:rPr>
          <w:b/>
        </w:rPr>
        <w:t xml:space="preserve"> Directive (CCA) and DG-Environment, and is managed by the Major Accident Hazard Bureau (</w:t>
      </w:r>
      <w:r w:rsidR="00DD3D49">
        <w:rPr>
          <w:b/>
        </w:rPr>
        <w:t>JRC-MAHB</w:t>
      </w:r>
      <w:r w:rsidRPr="007327F8">
        <w:rPr>
          <w:b/>
        </w:rPr>
        <w:t xml:space="preserve">) of the European Commission’s Joint Research Centre.  The </w:t>
      </w:r>
      <w:proofErr w:type="spellStart"/>
      <w:r w:rsidRPr="007327F8">
        <w:rPr>
          <w:b/>
        </w:rPr>
        <w:t>programme</w:t>
      </w:r>
      <w:proofErr w:type="spellEnd"/>
      <w:r w:rsidRPr="007327F8">
        <w:rPr>
          <w:b/>
        </w:rPr>
        <w:t xml:space="preserve"> offers Member States the opportunity to develop together a more sophisticated understanding of what constitutes Seveso compliance and acceptable safety in an inspection context.  Moreover, it is rooted in the belief that Member States can learn from each other and by doing so increase their technical proficiency and the effectiveness of their respective inspection </w:t>
      </w:r>
      <w:proofErr w:type="spellStart"/>
      <w:r w:rsidRPr="007327F8">
        <w:rPr>
          <w:b/>
        </w:rPr>
        <w:t>programmes</w:t>
      </w:r>
      <w:proofErr w:type="spellEnd"/>
      <w:r w:rsidRPr="007327F8">
        <w:rPr>
          <w:b/>
        </w:rPr>
        <w:t>.  T</w:t>
      </w:r>
      <w:del w:id="7" w:author="Maureen" w:date="2023-05-31T14:12:00Z">
        <w:r w:rsidRPr="007327F8" w:rsidDel="0048655B">
          <w:rPr>
            <w:b/>
          </w:rPr>
          <w:delText xml:space="preserve">he first five </w:delText>
        </w:r>
      </w:del>
      <w:ins w:id="8" w:author="Maureen" w:date="2023-05-31T14:12:00Z">
        <w:r w:rsidR="0048655B">
          <w:rPr>
            <w:b/>
          </w:rPr>
          <w:t xml:space="preserve">wenty </w:t>
        </w:r>
      </w:ins>
      <w:r w:rsidRPr="007327F8">
        <w:rPr>
          <w:b/>
        </w:rPr>
        <w:t xml:space="preserve">years of experience with the </w:t>
      </w:r>
      <w:proofErr w:type="spellStart"/>
      <w:r w:rsidRPr="007327F8">
        <w:rPr>
          <w:b/>
        </w:rPr>
        <w:t>programme</w:t>
      </w:r>
      <w:proofErr w:type="spellEnd"/>
      <w:r w:rsidRPr="007327F8">
        <w:rPr>
          <w:b/>
        </w:rPr>
        <w:t xml:space="preserve"> have shown that these goals can be achieved over time and for this reason the </w:t>
      </w:r>
      <w:proofErr w:type="spellStart"/>
      <w:r w:rsidRPr="007327F8">
        <w:rPr>
          <w:b/>
        </w:rPr>
        <w:t>programme’s</w:t>
      </w:r>
      <w:proofErr w:type="spellEnd"/>
      <w:r w:rsidRPr="007327F8">
        <w:rPr>
          <w:b/>
        </w:rPr>
        <w:t xml:space="preserve"> continuation has been widely supported.  </w:t>
      </w:r>
    </w:p>
    <w:p w14:paraId="2F17EC64" w14:textId="77777777" w:rsidR="007327F8" w:rsidRPr="007327F8" w:rsidRDefault="007327F8" w:rsidP="007327F8">
      <w:pPr>
        <w:rPr>
          <w:b/>
        </w:rPr>
      </w:pPr>
      <w:r w:rsidRPr="007327F8">
        <w:rPr>
          <w:b/>
        </w:rPr>
        <w:t xml:space="preserve">In 2005 it was proposed to introduce a new visit format (“Phase 2” visits) that could be hosted by Member States that have already held an introductory visit in the first five years of the </w:t>
      </w:r>
      <w:proofErr w:type="spellStart"/>
      <w:r w:rsidRPr="007327F8">
        <w:rPr>
          <w:b/>
        </w:rPr>
        <w:t>programme</w:t>
      </w:r>
      <w:proofErr w:type="spellEnd"/>
      <w:r w:rsidRPr="007327F8">
        <w:rPr>
          <w:b/>
        </w:rPr>
        <w:t xml:space="preserve"> (“Phase 1” visits).  The visits would be in the form of technical workshops focused on exploring particularly areas of inspections that are of common interest in priority in Member States. </w:t>
      </w:r>
    </w:p>
    <w:p w14:paraId="43D482A8" w14:textId="77777777" w:rsidR="00BD635F" w:rsidRDefault="007327F8" w:rsidP="007327F8">
      <w:pPr>
        <w:rPr>
          <w:b/>
        </w:rPr>
      </w:pPr>
      <w:r w:rsidRPr="007327F8">
        <w:rPr>
          <w:b/>
        </w:rPr>
        <w:t xml:space="preserve">In 2009 the European Commission’s Joint Research Centre proposed to end the Phase 1 workshop and focus resources on one MJV workshop per year in the Phase 2 format.  By the end of 2010 the MJV </w:t>
      </w:r>
      <w:proofErr w:type="spellStart"/>
      <w:r w:rsidRPr="007327F8">
        <w:rPr>
          <w:b/>
        </w:rPr>
        <w:t>programme</w:t>
      </w:r>
      <w:proofErr w:type="spellEnd"/>
      <w:r w:rsidRPr="007327F8">
        <w:rPr>
          <w:b/>
        </w:rPr>
        <w:t xml:space="preserve"> had sponsored five MJV Phase 2 workshops and published results of three of these workshops in the Seveso Inspection Series.  The table on the next page outlines the details of a Phase 2 MJV workshop updated to reflect five years of experience with this format.</w:t>
      </w:r>
    </w:p>
    <w:p w14:paraId="4AA54810" w14:textId="77777777" w:rsidR="00BD635F" w:rsidRDefault="00BD635F">
      <w:pPr>
        <w:rPr>
          <w:b/>
        </w:rPr>
      </w:pPr>
      <w:r>
        <w:rPr>
          <w:b/>
        </w:rPr>
        <w:br w:type="page"/>
      </w:r>
    </w:p>
    <w:p w14:paraId="41CA7045" w14:textId="77777777" w:rsidR="00BD635F" w:rsidRPr="000D6B47" w:rsidRDefault="00BD635F">
      <w:pPr>
        <w:rPr>
          <w:b/>
        </w:rPr>
      </w:pPr>
      <w:r>
        <w:rPr>
          <w:b/>
        </w:rPr>
        <w:lastRenderedPageBreak/>
        <w:br w:type="page"/>
      </w:r>
    </w:p>
    <w:p w14:paraId="0E41D478" w14:textId="77777777" w:rsidR="00310ACA" w:rsidRPr="00BD635F" w:rsidRDefault="00310ACA">
      <w:pPr>
        <w:sectPr w:rsidR="00310ACA" w:rsidRPr="00BD635F" w:rsidSect="00310ACA">
          <w:footerReference w:type="default" r:id="rId15"/>
          <w:pgSz w:w="12240" w:h="15840"/>
          <w:pgMar w:top="1440" w:right="1440" w:bottom="1440" w:left="1440" w:header="720" w:footer="720" w:gutter="0"/>
          <w:pgNumType w:fmt="lowerRoman" w:start="1"/>
          <w:cols w:space="720"/>
          <w:docGrid w:linePitch="360"/>
        </w:sectPr>
      </w:pPr>
    </w:p>
    <w:p w14:paraId="0E80CB6D" w14:textId="77777777" w:rsidR="00925625" w:rsidRDefault="00722B29" w:rsidP="00D20718">
      <w:pPr>
        <w:pStyle w:val="Heading1"/>
        <w:spacing w:before="120" w:line="240" w:lineRule="auto"/>
      </w:pPr>
      <w:r>
        <w:lastRenderedPageBreak/>
        <w:t>Table of Contents</w:t>
      </w:r>
    </w:p>
    <w:p w14:paraId="7E08C12D" w14:textId="77777777" w:rsidR="00BD635F" w:rsidRDefault="00DB1316" w:rsidP="00AD4C9B">
      <w:pPr>
        <w:pStyle w:val="TOC1"/>
        <w:tabs>
          <w:tab w:val="right" w:leader="dot" w:pos="9350"/>
        </w:tabs>
        <w:spacing w:before="160" w:after="0"/>
        <w:rPr>
          <w:noProof/>
          <w:sz w:val="22"/>
          <w:szCs w:val="22"/>
        </w:rPr>
      </w:pPr>
      <w:r>
        <w:rPr>
          <w:b/>
        </w:rPr>
        <w:fldChar w:fldCharType="begin"/>
      </w:r>
      <w:r>
        <w:rPr>
          <w:b/>
        </w:rPr>
        <w:instrText xml:space="preserve"> TOC \o "1-3" \f \u </w:instrText>
      </w:r>
      <w:r>
        <w:rPr>
          <w:b/>
        </w:rPr>
        <w:fldChar w:fldCharType="separate"/>
      </w:r>
      <w:r w:rsidR="00BD635F">
        <w:rPr>
          <w:noProof/>
        </w:rPr>
        <w:t>Forward</w:t>
      </w:r>
      <w:r w:rsidR="00BD635F">
        <w:rPr>
          <w:noProof/>
        </w:rPr>
        <w:tab/>
      </w:r>
      <w:r w:rsidR="00BD635F">
        <w:rPr>
          <w:noProof/>
        </w:rPr>
        <w:fldChar w:fldCharType="begin"/>
      </w:r>
      <w:r w:rsidR="00BD635F">
        <w:rPr>
          <w:noProof/>
        </w:rPr>
        <w:instrText xml:space="preserve"> PAGEREF _Toc406832157 \h </w:instrText>
      </w:r>
      <w:r w:rsidR="00BD635F">
        <w:rPr>
          <w:noProof/>
        </w:rPr>
      </w:r>
      <w:r w:rsidR="00BD635F">
        <w:rPr>
          <w:noProof/>
        </w:rPr>
        <w:fldChar w:fldCharType="separate"/>
      </w:r>
      <w:r w:rsidR="00AD4C9B">
        <w:rPr>
          <w:noProof/>
        </w:rPr>
        <w:t>i</w:t>
      </w:r>
      <w:r w:rsidR="00BD635F">
        <w:rPr>
          <w:noProof/>
        </w:rPr>
        <w:fldChar w:fldCharType="end"/>
      </w:r>
    </w:p>
    <w:p w14:paraId="30E7DE79" w14:textId="77777777" w:rsidR="00BD635F" w:rsidRDefault="00BD635F" w:rsidP="00AD4C9B">
      <w:pPr>
        <w:pStyle w:val="TOC1"/>
        <w:tabs>
          <w:tab w:val="left" w:pos="400"/>
          <w:tab w:val="right" w:leader="dot" w:pos="9350"/>
        </w:tabs>
        <w:spacing w:before="160" w:after="0"/>
        <w:rPr>
          <w:noProof/>
          <w:sz w:val="22"/>
          <w:szCs w:val="22"/>
        </w:rPr>
      </w:pPr>
      <w:r>
        <w:rPr>
          <w:noProof/>
        </w:rPr>
        <w:t>1.</w:t>
      </w:r>
      <w:r>
        <w:rPr>
          <w:noProof/>
          <w:sz w:val="22"/>
          <w:szCs w:val="22"/>
        </w:rPr>
        <w:tab/>
      </w:r>
      <w:r>
        <w:rPr>
          <w:noProof/>
        </w:rPr>
        <w:t>Overview of purpose and expected outputs</w:t>
      </w:r>
      <w:r>
        <w:rPr>
          <w:noProof/>
        </w:rPr>
        <w:tab/>
      </w:r>
      <w:r>
        <w:rPr>
          <w:noProof/>
        </w:rPr>
        <w:fldChar w:fldCharType="begin"/>
      </w:r>
      <w:r>
        <w:rPr>
          <w:noProof/>
        </w:rPr>
        <w:instrText xml:space="preserve"> PAGEREF _Toc406832158 \h </w:instrText>
      </w:r>
      <w:r>
        <w:rPr>
          <w:noProof/>
        </w:rPr>
      </w:r>
      <w:r>
        <w:rPr>
          <w:noProof/>
        </w:rPr>
        <w:fldChar w:fldCharType="separate"/>
      </w:r>
      <w:r w:rsidR="00AD4C9B">
        <w:rPr>
          <w:noProof/>
        </w:rPr>
        <w:t>1</w:t>
      </w:r>
      <w:r>
        <w:rPr>
          <w:noProof/>
        </w:rPr>
        <w:fldChar w:fldCharType="end"/>
      </w:r>
    </w:p>
    <w:p w14:paraId="4A4E9D00" w14:textId="77777777" w:rsidR="00BD635F" w:rsidRDefault="00BD635F" w:rsidP="00AD4C9B">
      <w:pPr>
        <w:pStyle w:val="TOC2"/>
        <w:tabs>
          <w:tab w:val="right" w:leader="dot" w:pos="9350"/>
        </w:tabs>
        <w:spacing w:before="160" w:after="0"/>
        <w:rPr>
          <w:noProof/>
        </w:rPr>
      </w:pPr>
      <w:r>
        <w:rPr>
          <w:noProof/>
        </w:rPr>
        <w:t>PURPOSE:</w:t>
      </w:r>
      <w:r>
        <w:rPr>
          <w:noProof/>
        </w:rPr>
        <w:tab/>
      </w:r>
      <w:r>
        <w:rPr>
          <w:noProof/>
        </w:rPr>
        <w:fldChar w:fldCharType="begin"/>
      </w:r>
      <w:r>
        <w:rPr>
          <w:noProof/>
        </w:rPr>
        <w:instrText xml:space="preserve"> PAGEREF _Toc406832159 \h </w:instrText>
      </w:r>
      <w:r>
        <w:rPr>
          <w:noProof/>
        </w:rPr>
      </w:r>
      <w:r>
        <w:rPr>
          <w:noProof/>
        </w:rPr>
        <w:fldChar w:fldCharType="separate"/>
      </w:r>
      <w:r w:rsidR="00AD4C9B">
        <w:rPr>
          <w:noProof/>
        </w:rPr>
        <w:t>1</w:t>
      </w:r>
      <w:r>
        <w:rPr>
          <w:noProof/>
        </w:rPr>
        <w:fldChar w:fldCharType="end"/>
      </w:r>
    </w:p>
    <w:p w14:paraId="44E9E90F" w14:textId="77777777" w:rsidR="00BD635F" w:rsidRDefault="00BD635F" w:rsidP="00AD4C9B">
      <w:pPr>
        <w:pStyle w:val="TOC2"/>
        <w:tabs>
          <w:tab w:val="right" w:leader="dot" w:pos="9350"/>
        </w:tabs>
        <w:spacing w:before="160" w:after="0"/>
        <w:rPr>
          <w:noProof/>
        </w:rPr>
      </w:pPr>
      <w:r w:rsidRPr="00401191">
        <w:rPr>
          <w:noProof/>
          <w:lang w:val="en-AU"/>
        </w:rPr>
        <w:t>MJV WORKSHOP TOPICS</w:t>
      </w:r>
      <w:r>
        <w:rPr>
          <w:noProof/>
        </w:rPr>
        <w:tab/>
      </w:r>
      <w:r>
        <w:rPr>
          <w:noProof/>
        </w:rPr>
        <w:fldChar w:fldCharType="begin"/>
      </w:r>
      <w:r>
        <w:rPr>
          <w:noProof/>
        </w:rPr>
        <w:instrText xml:space="preserve"> PAGEREF _Toc406832160 \h </w:instrText>
      </w:r>
      <w:r>
        <w:rPr>
          <w:noProof/>
        </w:rPr>
      </w:r>
      <w:r>
        <w:rPr>
          <w:noProof/>
        </w:rPr>
        <w:fldChar w:fldCharType="separate"/>
      </w:r>
      <w:r w:rsidR="00AD4C9B">
        <w:rPr>
          <w:noProof/>
        </w:rPr>
        <w:t>1</w:t>
      </w:r>
      <w:r>
        <w:rPr>
          <w:noProof/>
        </w:rPr>
        <w:fldChar w:fldCharType="end"/>
      </w:r>
    </w:p>
    <w:p w14:paraId="5C9EB90B" w14:textId="77777777" w:rsidR="00BD635F" w:rsidRDefault="00BD635F" w:rsidP="00AD4C9B">
      <w:pPr>
        <w:pStyle w:val="TOC2"/>
        <w:tabs>
          <w:tab w:val="right" w:leader="dot" w:pos="9350"/>
        </w:tabs>
        <w:spacing w:before="160" w:after="0"/>
        <w:rPr>
          <w:noProof/>
        </w:rPr>
      </w:pPr>
      <w:r w:rsidRPr="00401191">
        <w:rPr>
          <w:noProof/>
          <w:lang w:val="en-AU"/>
        </w:rPr>
        <w:t>EXPECTED OUTPUT:</w:t>
      </w:r>
      <w:r>
        <w:rPr>
          <w:noProof/>
        </w:rPr>
        <w:tab/>
      </w:r>
      <w:r>
        <w:rPr>
          <w:noProof/>
        </w:rPr>
        <w:fldChar w:fldCharType="begin"/>
      </w:r>
      <w:r>
        <w:rPr>
          <w:noProof/>
        </w:rPr>
        <w:instrText xml:space="preserve"> PAGEREF _Toc406832161 \h </w:instrText>
      </w:r>
      <w:r>
        <w:rPr>
          <w:noProof/>
        </w:rPr>
      </w:r>
      <w:r>
        <w:rPr>
          <w:noProof/>
        </w:rPr>
        <w:fldChar w:fldCharType="separate"/>
      </w:r>
      <w:r w:rsidR="00AD4C9B">
        <w:rPr>
          <w:noProof/>
        </w:rPr>
        <w:t>1</w:t>
      </w:r>
      <w:r>
        <w:rPr>
          <w:noProof/>
        </w:rPr>
        <w:fldChar w:fldCharType="end"/>
      </w:r>
    </w:p>
    <w:p w14:paraId="502DB79B" w14:textId="77777777" w:rsidR="00BD635F" w:rsidRDefault="00BD635F" w:rsidP="00AD4C9B">
      <w:pPr>
        <w:pStyle w:val="TOC1"/>
        <w:tabs>
          <w:tab w:val="left" w:pos="400"/>
          <w:tab w:val="right" w:leader="dot" w:pos="9350"/>
        </w:tabs>
        <w:spacing w:before="160" w:after="0"/>
        <w:rPr>
          <w:noProof/>
          <w:sz w:val="22"/>
          <w:szCs w:val="22"/>
        </w:rPr>
      </w:pPr>
      <w:r w:rsidRPr="00401191">
        <w:rPr>
          <w:rFonts w:eastAsia="Times New Roman"/>
          <w:noProof/>
        </w:rPr>
        <w:t>2.</w:t>
      </w:r>
      <w:r>
        <w:rPr>
          <w:noProof/>
          <w:sz w:val="22"/>
          <w:szCs w:val="22"/>
        </w:rPr>
        <w:tab/>
      </w:r>
      <w:r w:rsidRPr="00401191">
        <w:rPr>
          <w:rFonts w:eastAsia="Times New Roman"/>
          <w:noProof/>
        </w:rPr>
        <w:t>Workshop contributors and their roles</w:t>
      </w:r>
      <w:r>
        <w:rPr>
          <w:noProof/>
        </w:rPr>
        <w:tab/>
      </w:r>
      <w:r>
        <w:rPr>
          <w:noProof/>
        </w:rPr>
        <w:fldChar w:fldCharType="begin"/>
      </w:r>
      <w:r>
        <w:rPr>
          <w:noProof/>
        </w:rPr>
        <w:instrText xml:space="preserve"> PAGEREF _Toc406832162 \h </w:instrText>
      </w:r>
      <w:r>
        <w:rPr>
          <w:noProof/>
        </w:rPr>
      </w:r>
      <w:r>
        <w:rPr>
          <w:noProof/>
        </w:rPr>
        <w:fldChar w:fldCharType="separate"/>
      </w:r>
      <w:r w:rsidR="00AD4C9B">
        <w:rPr>
          <w:noProof/>
        </w:rPr>
        <w:t>3</w:t>
      </w:r>
      <w:r>
        <w:rPr>
          <w:noProof/>
        </w:rPr>
        <w:fldChar w:fldCharType="end"/>
      </w:r>
    </w:p>
    <w:p w14:paraId="04E9A2A2" w14:textId="77777777" w:rsidR="00BD635F" w:rsidRDefault="00BD635F" w:rsidP="00AD4C9B">
      <w:pPr>
        <w:pStyle w:val="TOC2"/>
        <w:tabs>
          <w:tab w:val="right" w:leader="dot" w:pos="9350"/>
        </w:tabs>
        <w:spacing w:before="160" w:after="0"/>
        <w:rPr>
          <w:noProof/>
        </w:rPr>
      </w:pPr>
      <w:r>
        <w:rPr>
          <w:noProof/>
        </w:rPr>
        <w:t>WORKSHOP CONTRIBUTORS</w:t>
      </w:r>
      <w:r>
        <w:rPr>
          <w:noProof/>
        </w:rPr>
        <w:tab/>
      </w:r>
      <w:r>
        <w:rPr>
          <w:noProof/>
        </w:rPr>
        <w:fldChar w:fldCharType="begin"/>
      </w:r>
      <w:r>
        <w:rPr>
          <w:noProof/>
        </w:rPr>
        <w:instrText xml:space="preserve"> PAGEREF _Toc406832163 \h </w:instrText>
      </w:r>
      <w:r>
        <w:rPr>
          <w:noProof/>
        </w:rPr>
      </w:r>
      <w:r>
        <w:rPr>
          <w:noProof/>
        </w:rPr>
        <w:fldChar w:fldCharType="separate"/>
      </w:r>
      <w:r w:rsidR="00AD4C9B">
        <w:rPr>
          <w:noProof/>
        </w:rPr>
        <w:t>3</w:t>
      </w:r>
      <w:r>
        <w:rPr>
          <w:noProof/>
        </w:rPr>
        <w:fldChar w:fldCharType="end"/>
      </w:r>
    </w:p>
    <w:p w14:paraId="1210D4DB" w14:textId="77777777" w:rsidR="00BD635F" w:rsidRDefault="00BD635F" w:rsidP="00AD4C9B">
      <w:pPr>
        <w:pStyle w:val="TOC2"/>
        <w:tabs>
          <w:tab w:val="right" w:leader="dot" w:pos="9350"/>
        </w:tabs>
        <w:spacing w:before="160" w:after="0"/>
        <w:rPr>
          <w:noProof/>
        </w:rPr>
      </w:pPr>
      <w:r>
        <w:rPr>
          <w:noProof/>
        </w:rPr>
        <w:t>ROLES</w:t>
      </w:r>
      <w:r>
        <w:rPr>
          <w:noProof/>
        </w:rPr>
        <w:tab/>
      </w:r>
      <w:r>
        <w:rPr>
          <w:noProof/>
        </w:rPr>
        <w:fldChar w:fldCharType="begin"/>
      </w:r>
      <w:r>
        <w:rPr>
          <w:noProof/>
        </w:rPr>
        <w:instrText xml:space="preserve"> PAGEREF _Toc406832164 \h </w:instrText>
      </w:r>
      <w:r>
        <w:rPr>
          <w:noProof/>
        </w:rPr>
      </w:r>
      <w:r>
        <w:rPr>
          <w:noProof/>
        </w:rPr>
        <w:fldChar w:fldCharType="separate"/>
      </w:r>
      <w:r w:rsidR="00AD4C9B">
        <w:rPr>
          <w:noProof/>
        </w:rPr>
        <w:t>4</w:t>
      </w:r>
      <w:r>
        <w:rPr>
          <w:noProof/>
        </w:rPr>
        <w:fldChar w:fldCharType="end"/>
      </w:r>
    </w:p>
    <w:p w14:paraId="2AC28B49" w14:textId="77777777" w:rsidR="00BD635F" w:rsidRDefault="00BD635F" w:rsidP="00AD4C9B">
      <w:pPr>
        <w:pStyle w:val="TOC1"/>
        <w:tabs>
          <w:tab w:val="left" w:pos="400"/>
          <w:tab w:val="right" w:leader="dot" w:pos="9350"/>
        </w:tabs>
        <w:spacing w:before="160" w:after="0"/>
        <w:rPr>
          <w:noProof/>
          <w:sz w:val="22"/>
          <w:szCs w:val="22"/>
        </w:rPr>
      </w:pPr>
      <w:r w:rsidRPr="00401191">
        <w:rPr>
          <w:rFonts w:eastAsia="Times New Roman"/>
          <w:noProof/>
        </w:rPr>
        <w:t>3.</w:t>
      </w:r>
      <w:r>
        <w:rPr>
          <w:noProof/>
          <w:sz w:val="22"/>
          <w:szCs w:val="22"/>
        </w:rPr>
        <w:tab/>
      </w:r>
      <w:r w:rsidRPr="00401191">
        <w:rPr>
          <w:rFonts w:eastAsia="Times New Roman"/>
          <w:noProof/>
        </w:rPr>
        <w:t>Preparing and Conducting the MJV Workshop</w:t>
      </w:r>
      <w:r>
        <w:rPr>
          <w:noProof/>
        </w:rPr>
        <w:tab/>
      </w:r>
      <w:r>
        <w:rPr>
          <w:noProof/>
        </w:rPr>
        <w:fldChar w:fldCharType="begin"/>
      </w:r>
      <w:r>
        <w:rPr>
          <w:noProof/>
        </w:rPr>
        <w:instrText xml:space="preserve"> PAGEREF _Toc406832165 \h </w:instrText>
      </w:r>
      <w:r>
        <w:rPr>
          <w:noProof/>
        </w:rPr>
      </w:r>
      <w:r>
        <w:rPr>
          <w:noProof/>
        </w:rPr>
        <w:fldChar w:fldCharType="separate"/>
      </w:r>
      <w:r w:rsidR="00AD4C9B">
        <w:rPr>
          <w:noProof/>
        </w:rPr>
        <w:t>6</w:t>
      </w:r>
      <w:r>
        <w:rPr>
          <w:noProof/>
        </w:rPr>
        <w:fldChar w:fldCharType="end"/>
      </w:r>
    </w:p>
    <w:p w14:paraId="04662C11" w14:textId="77777777" w:rsidR="00BD635F" w:rsidRDefault="00BD635F" w:rsidP="00AD4C9B">
      <w:pPr>
        <w:pStyle w:val="TOC2"/>
        <w:tabs>
          <w:tab w:val="right" w:leader="dot" w:pos="9350"/>
        </w:tabs>
        <w:spacing w:before="160" w:after="0"/>
        <w:rPr>
          <w:noProof/>
        </w:rPr>
      </w:pPr>
      <w:r>
        <w:rPr>
          <w:noProof/>
        </w:rPr>
        <w:t>PLANNING THE WORKSHOP LOGISTICS</w:t>
      </w:r>
      <w:r>
        <w:rPr>
          <w:noProof/>
        </w:rPr>
        <w:tab/>
      </w:r>
      <w:r>
        <w:rPr>
          <w:noProof/>
        </w:rPr>
        <w:fldChar w:fldCharType="begin"/>
      </w:r>
      <w:r>
        <w:rPr>
          <w:noProof/>
        </w:rPr>
        <w:instrText xml:space="preserve"> PAGEREF _Toc406832166 \h </w:instrText>
      </w:r>
      <w:r>
        <w:rPr>
          <w:noProof/>
        </w:rPr>
      </w:r>
      <w:r>
        <w:rPr>
          <w:noProof/>
        </w:rPr>
        <w:fldChar w:fldCharType="separate"/>
      </w:r>
      <w:r w:rsidR="00AD4C9B">
        <w:rPr>
          <w:noProof/>
        </w:rPr>
        <w:t>6</w:t>
      </w:r>
      <w:r>
        <w:rPr>
          <w:noProof/>
        </w:rPr>
        <w:fldChar w:fldCharType="end"/>
      </w:r>
    </w:p>
    <w:p w14:paraId="5EB532A9" w14:textId="77777777" w:rsidR="00BD635F" w:rsidRDefault="00BD635F" w:rsidP="00AD4C9B">
      <w:pPr>
        <w:pStyle w:val="TOC2"/>
        <w:tabs>
          <w:tab w:val="right" w:leader="dot" w:pos="9350"/>
        </w:tabs>
        <w:spacing w:before="160" w:after="0"/>
        <w:rPr>
          <w:noProof/>
        </w:rPr>
      </w:pPr>
      <w:r>
        <w:rPr>
          <w:noProof/>
        </w:rPr>
        <w:t>DEVELOPMENT AND IMPLEMENTATION OF THE WORKSHOP PROGRAMME</w:t>
      </w:r>
      <w:r>
        <w:rPr>
          <w:noProof/>
        </w:rPr>
        <w:tab/>
      </w:r>
      <w:r>
        <w:rPr>
          <w:noProof/>
        </w:rPr>
        <w:fldChar w:fldCharType="begin"/>
      </w:r>
      <w:r>
        <w:rPr>
          <w:noProof/>
        </w:rPr>
        <w:instrText xml:space="preserve"> PAGEREF _Toc406832167 \h </w:instrText>
      </w:r>
      <w:r>
        <w:rPr>
          <w:noProof/>
        </w:rPr>
      </w:r>
      <w:r>
        <w:rPr>
          <w:noProof/>
        </w:rPr>
        <w:fldChar w:fldCharType="separate"/>
      </w:r>
      <w:r w:rsidR="00AD4C9B">
        <w:rPr>
          <w:noProof/>
        </w:rPr>
        <w:t>9</w:t>
      </w:r>
      <w:r>
        <w:rPr>
          <w:noProof/>
        </w:rPr>
        <w:fldChar w:fldCharType="end"/>
      </w:r>
    </w:p>
    <w:p w14:paraId="686556DB" w14:textId="77777777" w:rsidR="00BD635F" w:rsidRDefault="00BD635F" w:rsidP="00AD4C9B">
      <w:pPr>
        <w:pStyle w:val="TOC1"/>
        <w:tabs>
          <w:tab w:val="left" w:pos="400"/>
          <w:tab w:val="right" w:leader="dot" w:pos="9350"/>
        </w:tabs>
        <w:spacing w:before="160" w:after="0"/>
        <w:rPr>
          <w:noProof/>
          <w:sz w:val="22"/>
          <w:szCs w:val="22"/>
        </w:rPr>
      </w:pPr>
      <w:r w:rsidRPr="00401191">
        <w:rPr>
          <w:rFonts w:eastAsia="Times New Roman"/>
          <w:noProof/>
        </w:rPr>
        <w:t>4.</w:t>
      </w:r>
      <w:r>
        <w:rPr>
          <w:noProof/>
          <w:sz w:val="22"/>
          <w:szCs w:val="22"/>
        </w:rPr>
        <w:tab/>
      </w:r>
      <w:r w:rsidRPr="00401191">
        <w:rPr>
          <w:rFonts w:eastAsia="Times New Roman"/>
          <w:noProof/>
        </w:rPr>
        <w:t>Typical Planning Schedule</w:t>
      </w:r>
      <w:r>
        <w:rPr>
          <w:noProof/>
        </w:rPr>
        <w:tab/>
      </w:r>
      <w:r>
        <w:rPr>
          <w:noProof/>
        </w:rPr>
        <w:fldChar w:fldCharType="begin"/>
      </w:r>
      <w:r>
        <w:rPr>
          <w:noProof/>
        </w:rPr>
        <w:instrText xml:space="preserve"> PAGEREF _Toc406832168 \h </w:instrText>
      </w:r>
      <w:r>
        <w:rPr>
          <w:noProof/>
        </w:rPr>
      </w:r>
      <w:r>
        <w:rPr>
          <w:noProof/>
        </w:rPr>
        <w:fldChar w:fldCharType="separate"/>
      </w:r>
      <w:r w:rsidR="00AD4C9B">
        <w:rPr>
          <w:noProof/>
        </w:rPr>
        <w:t>12</w:t>
      </w:r>
      <w:r>
        <w:rPr>
          <w:noProof/>
        </w:rPr>
        <w:fldChar w:fldCharType="end"/>
      </w:r>
    </w:p>
    <w:p w14:paraId="12C20B1E" w14:textId="77777777" w:rsidR="00BD635F" w:rsidRDefault="00BD635F" w:rsidP="00AD4C9B">
      <w:pPr>
        <w:pStyle w:val="TOC2"/>
        <w:tabs>
          <w:tab w:val="right" w:leader="dot" w:pos="9350"/>
        </w:tabs>
        <w:spacing w:before="160" w:after="0"/>
        <w:rPr>
          <w:noProof/>
        </w:rPr>
      </w:pPr>
      <w:r w:rsidRPr="00401191">
        <w:rPr>
          <w:rFonts w:eastAsia="Times New Roman"/>
          <w:noProof/>
        </w:rPr>
        <w:t>MJV Preparation Timeline</w:t>
      </w:r>
      <w:r>
        <w:rPr>
          <w:noProof/>
        </w:rPr>
        <w:tab/>
      </w:r>
      <w:r>
        <w:rPr>
          <w:noProof/>
        </w:rPr>
        <w:fldChar w:fldCharType="begin"/>
      </w:r>
      <w:r>
        <w:rPr>
          <w:noProof/>
        </w:rPr>
        <w:instrText xml:space="preserve"> PAGEREF _Toc406832169 \h </w:instrText>
      </w:r>
      <w:r>
        <w:rPr>
          <w:noProof/>
        </w:rPr>
      </w:r>
      <w:r>
        <w:rPr>
          <w:noProof/>
        </w:rPr>
        <w:fldChar w:fldCharType="separate"/>
      </w:r>
      <w:r w:rsidR="00AD4C9B">
        <w:rPr>
          <w:noProof/>
        </w:rPr>
        <w:t>12</w:t>
      </w:r>
      <w:r>
        <w:rPr>
          <w:noProof/>
        </w:rPr>
        <w:fldChar w:fldCharType="end"/>
      </w:r>
    </w:p>
    <w:p w14:paraId="39314588" w14:textId="77777777" w:rsidR="00BD635F" w:rsidRDefault="00BD635F" w:rsidP="00AD4C9B">
      <w:pPr>
        <w:pStyle w:val="TOC1"/>
        <w:tabs>
          <w:tab w:val="left" w:pos="400"/>
          <w:tab w:val="right" w:leader="dot" w:pos="9350"/>
        </w:tabs>
        <w:spacing w:before="160" w:after="0"/>
        <w:rPr>
          <w:noProof/>
          <w:sz w:val="22"/>
          <w:szCs w:val="22"/>
        </w:rPr>
      </w:pPr>
      <w:r w:rsidRPr="00401191">
        <w:rPr>
          <w:rFonts w:eastAsia="Times New Roman"/>
          <w:noProof/>
        </w:rPr>
        <w:t>5.</w:t>
      </w:r>
      <w:r>
        <w:rPr>
          <w:noProof/>
          <w:sz w:val="22"/>
          <w:szCs w:val="22"/>
        </w:rPr>
        <w:tab/>
      </w:r>
      <w:r w:rsidRPr="00401191">
        <w:rPr>
          <w:rFonts w:eastAsia="Times New Roman"/>
          <w:noProof/>
        </w:rPr>
        <w:t>Annexes</w:t>
      </w:r>
      <w:r>
        <w:rPr>
          <w:noProof/>
        </w:rPr>
        <w:tab/>
      </w:r>
      <w:r>
        <w:rPr>
          <w:noProof/>
        </w:rPr>
        <w:fldChar w:fldCharType="begin"/>
      </w:r>
      <w:r>
        <w:rPr>
          <w:noProof/>
        </w:rPr>
        <w:instrText xml:space="preserve"> PAGEREF _Toc406832170 \h </w:instrText>
      </w:r>
      <w:r>
        <w:rPr>
          <w:noProof/>
        </w:rPr>
      </w:r>
      <w:r>
        <w:rPr>
          <w:noProof/>
        </w:rPr>
        <w:fldChar w:fldCharType="separate"/>
      </w:r>
      <w:r w:rsidR="00AD4C9B">
        <w:rPr>
          <w:noProof/>
        </w:rPr>
        <w:t>14</w:t>
      </w:r>
      <w:r>
        <w:rPr>
          <w:noProof/>
        </w:rPr>
        <w:fldChar w:fldCharType="end"/>
      </w:r>
    </w:p>
    <w:p w14:paraId="32453EC2" w14:textId="77777777" w:rsidR="00BD635F" w:rsidRDefault="00BD635F" w:rsidP="00AD4C9B">
      <w:pPr>
        <w:pStyle w:val="TOC3"/>
        <w:tabs>
          <w:tab w:val="right" w:leader="dot" w:pos="9350"/>
        </w:tabs>
        <w:spacing w:before="160" w:after="0"/>
        <w:ind w:left="403"/>
        <w:rPr>
          <w:noProof/>
          <w:sz w:val="22"/>
          <w:szCs w:val="22"/>
        </w:rPr>
      </w:pPr>
      <w:r>
        <w:rPr>
          <w:noProof/>
        </w:rPr>
        <w:t>Annex 1:  List of locations and topics of all past MJVs</w:t>
      </w:r>
      <w:r>
        <w:rPr>
          <w:noProof/>
        </w:rPr>
        <w:tab/>
      </w:r>
      <w:r>
        <w:rPr>
          <w:noProof/>
        </w:rPr>
        <w:fldChar w:fldCharType="begin"/>
      </w:r>
      <w:r>
        <w:rPr>
          <w:noProof/>
        </w:rPr>
        <w:instrText xml:space="preserve"> PAGEREF _Toc406832171 \h </w:instrText>
      </w:r>
      <w:r>
        <w:rPr>
          <w:noProof/>
        </w:rPr>
      </w:r>
      <w:r>
        <w:rPr>
          <w:noProof/>
        </w:rPr>
        <w:fldChar w:fldCharType="separate"/>
      </w:r>
      <w:r w:rsidR="00AD4C9B">
        <w:rPr>
          <w:noProof/>
        </w:rPr>
        <w:t>15</w:t>
      </w:r>
      <w:r>
        <w:rPr>
          <w:noProof/>
        </w:rPr>
        <w:fldChar w:fldCharType="end"/>
      </w:r>
    </w:p>
    <w:p w14:paraId="258575D7" w14:textId="77777777" w:rsidR="00BD635F" w:rsidRDefault="00BD635F" w:rsidP="00AD4C9B">
      <w:pPr>
        <w:pStyle w:val="TOC3"/>
        <w:tabs>
          <w:tab w:val="right" w:leader="dot" w:pos="9350"/>
        </w:tabs>
        <w:spacing w:before="160" w:after="0"/>
        <w:ind w:left="403"/>
        <w:rPr>
          <w:noProof/>
        </w:rPr>
      </w:pPr>
      <w:r w:rsidRPr="00401191">
        <w:rPr>
          <w:bCs/>
          <w:noProof/>
        </w:rPr>
        <w:t>Annex 2:  List of MJV Priority Topics (updated June 2014)</w:t>
      </w:r>
      <w:r>
        <w:rPr>
          <w:noProof/>
        </w:rPr>
        <w:tab/>
      </w:r>
      <w:r>
        <w:rPr>
          <w:noProof/>
        </w:rPr>
        <w:fldChar w:fldCharType="begin"/>
      </w:r>
      <w:r>
        <w:rPr>
          <w:noProof/>
        </w:rPr>
        <w:instrText xml:space="preserve"> PAGEREF _Toc406832172 \h </w:instrText>
      </w:r>
      <w:r>
        <w:rPr>
          <w:noProof/>
        </w:rPr>
      </w:r>
      <w:r>
        <w:rPr>
          <w:noProof/>
        </w:rPr>
        <w:fldChar w:fldCharType="separate"/>
      </w:r>
      <w:r w:rsidR="00AD4C9B">
        <w:rPr>
          <w:noProof/>
        </w:rPr>
        <w:t>16</w:t>
      </w:r>
      <w:r>
        <w:rPr>
          <w:noProof/>
        </w:rPr>
        <w:fldChar w:fldCharType="end"/>
      </w:r>
    </w:p>
    <w:p w14:paraId="0C067906" w14:textId="714DC7D4" w:rsidR="00BD635F" w:rsidRDefault="00BD635F" w:rsidP="00AD4C9B">
      <w:pPr>
        <w:pStyle w:val="TOC3"/>
        <w:tabs>
          <w:tab w:val="right" w:leader="dot" w:pos="9350"/>
        </w:tabs>
        <w:spacing w:before="160" w:after="0"/>
        <w:ind w:left="403"/>
        <w:rPr>
          <w:noProof/>
          <w:sz w:val="22"/>
          <w:szCs w:val="22"/>
        </w:rPr>
      </w:pPr>
      <w:r>
        <w:rPr>
          <w:noProof/>
        </w:rPr>
        <w:t xml:space="preserve">Annex </w:t>
      </w:r>
      <w:r w:rsidR="000D6B47">
        <w:rPr>
          <w:noProof/>
        </w:rPr>
        <w:t>3</w:t>
      </w:r>
      <w:r>
        <w:rPr>
          <w:noProof/>
        </w:rPr>
        <w:t xml:space="preserve">:  </w:t>
      </w:r>
      <w:r w:rsidR="000D6B47" w:rsidRPr="000D6B47">
        <w:rPr>
          <w:noProof/>
        </w:rPr>
        <w:t xml:space="preserve">Example of </w:t>
      </w:r>
      <w:del w:id="9" w:author="Maureen" w:date="2023-05-31T16:16:00Z">
        <w:r w:rsidR="000D6B47" w:rsidRPr="000D6B47" w:rsidDel="00976A2F">
          <w:rPr>
            <w:noProof/>
          </w:rPr>
          <w:delText xml:space="preserve">Instructions </w:delText>
        </w:r>
      </w:del>
      <w:ins w:id="10" w:author="Maureen" w:date="2023-05-31T16:16:00Z">
        <w:r w:rsidR="00976A2F">
          <w:rPr>
            <w:noProof/>
          </w:rPr>
          <w:t>P</w:t>
        </w:r>
      </w:ins>
      <w:ins w:id="11" w:author="Maureen" w:date="2023-05-31T16:17:00Z">
        <w:r w:rsidR="00976A2F">
          <w:rPr>
            <w:noProof/>
          </w:rPr>
          <w:t>ractical Information</w:t>
        </w:r>
      </w:ins>
      <w:ins w:id="12" w:author="Maureen" w:date="2023-05-31T16:16:00Z">
        <w:r w:rsidR="00976A2F" w:rsidRPr="000D6B47">
          <w:rPr>
            <w:noProof/>
          </w:rPr>
          <w:t xml:space="preserve"> </w:t>
        </w:r>
      </w:ins>
      <w:r w:rsidR="000D6B47" w:rsidRPr="000D6B47">
        <w:rPr>
          <w:noProof/>
        </w:rPr>
        <w:t>for Participants</w:t>
      </w:r>
      <w:r>
        <w:rPr>
          <w:noProof/>
        </w:rPr>
        <w:tab/>
      </w:r>
      <w:r>
        <w:rPr>
          <w:noProof/>
        </w:rPr>
        <w:fldChar w:fldCharType="begin"/>
      </w:r>
      <w:r>
        <w:rPr>
          <w:noProof/>
        </w:rPr>
        <w:instrText xml:space="preserve"> PAGEREF _Toc406832171 \h </w:instrText>
      </w:r>
      <w:r>
        <w:rPr>
          <w:noProof/>
        </w:rPr>
      </w:r>
      <w:r>
        <w:rPr>
          <w:noProof/>
        </w:rPr>
        <w:fldChar w:fldCharType="separate"/>
      </w:r>
      <w:r w:rsidR="00AD4C9B">
        <w:rPr>
          <w:noProof/>
        </w:rPr>
        <w:t>15</w:t>
      </w:r>
      <w:r>
        <w:rPr>
          <w:noProof/>
        </w:rPr>
        <w:fldChar w:fldCharType="end"/>
      </w:r>
    </w:p>
    <w:p w14:paraId="6F5D8C55" w14:textId="688BA806" w:rsidR="00BD635F" w:rsidDel="00976A2F" w:rsidRDefault="000A56AA" w:rsidP="00AD4C9B">
      <w:pPr>
        <w:pStyle w:val="TOC3"/>
        <w:tabs>
          <w:tab w:val="right" w:leader="dot" w:pos="9350"/>
        </w:tabs>
        <w:spacing w:before="160" w:after="0"/>
        <w:ind w:left="403"/>
        <w:rPr>
          <w:del w:id="13" w:author="Maureen" w:date="2023-05-31T16:17:00Z"/>
          <w:noProof/>
        </w:rPr>
      </w:pPr>
      <w:del w:id="14" w:author="Maureen" w:date="2023-05-31T16:17:00Z">
        <w:r w:rsidRPr="000A56AA" w:rsidDel="00976A2F">
          <w:rPr>
            <w:bCs/>
            <w:noProof/>
          </w:rPr>
          <w:delText>Annex 4:  Example of Preliminary Programme information sent to Participants</w:delText>
        </w:r>
        <w:r w:rsidR="00BD635F" w:rsidDel="00976A2F">
          <w:rPr>
            <w:noProof/>
          </w:rPr>
          <w:tab/>
        </w:r>
        <w:r w:rsidDel="00976A2F">
          <w:rPr>
            <w:noProof/>
          </w:rPr>
          <w:delText>17</w:delText>
        </w:r>
      </w:del>
    </w:p>
    <w:p w14:paraId="72DD78B6" w14:textId="2033800B" w:rsidR="00BD635F" w:rsidDel="00976A2F" w:rsidRDefault="000A56AA" w:rsidP="00AD4C9B">
      <w:pPr>
        <w:pStyle w:val="TOC3"/>
        <w:tabs>
          <w:tab w:val="right" w:leader="dot" w:pos="9350"/>
        </w:tabs>
        <w:spacing w:before="160" w:after="0"/>
        <w:ind w:left="403"/>
        <w:rPr>
          <w:del w:id="15" w:author="Maureen" w:date="2023-05-31T16:17:00Z"/>
          <w:noProof/>
          <w:sz w:val="22"/>
          <w:szCs w:val="22"/>
        </w:rPr>
      </w:pPr>
      <w:del w:id="16" w:author="Maureen" w:date="2023-05-31T16:17:00Z">
        <w:r w:rsidRPr="000A56AA" w:rsidDel="00976A2F">
          <w:rPr>
            <w:noProof/>
          </w:rPr>
          <w:delText>Annex 5:  Examples of Logistic Information on the</w:delText>
        </w:r>
        <w:r w:rsidDel="00976A2F">
          <w:rPr>
            <w:noProof/>
          </w:rPr>
          <w:delText xml:space="preserve"> MJV Provided to Participants</w:delText>
        </w:r>
        <w:r w:rsidR="00BD635F" w:rsidDel="00976A2F">
          <w:rPr>
            <w:noProof/>
          </w:rPr>
          <w:tab/>
        </w:r>
        <w:r w:rsidDel="00976A2F">
          <w:rPr>
            <w:noProof/>
          </w:rPr>
          <w:delText>20</w:delText>
        </w:r>
      </w:del>
    </w:p>
    <w:p w14:paraId="356CC43F" w14:textId="6278ADD6" w:rsidR="00BD635F" w:rsidDel="00976A2F" w:rsidRDefault="00D20718" w:rsidP="00AD4C9B">
      <w:pPr>
        <w:pStyle w:val="TOC3"/>
        <w:tabs>
          <w:tab w:val="right" w:leader="dot" w:pos="9350"/>
        </w:tabs>
        <w:spacing w:before="160" w:after="0"/>
        <w:ind w:left="403"/>
        <w:rPr>
          <w:del w:id="17" w:author="Maureen" w:date="2023-05-31T16:17:00Z"/>
          <w:noProof/>
        </w:rPr>
      </w:pPr>
      <w:del w:id="18" w:author="Maureen" w:date="2023-05-31T16:17:00Z">
        <w:r w:rsidRPr="00D20718" w:rsidDel="00976A2F">
          <w:rPr>
            <w:bCs/>
            <w:noProof/>
          </w:rPr>
          <w:delText>Annex 6:  Examples of Participant Registration</w:delText>
        </w:r>
        <w:r w:rsidR="00BD635F" w:rsidDel="00976A2F">
          <w:rPr>
            <w:noProof/>
          </w:rPr>
          <w:tab/>
        </w:r>
        <w:r w:rsidDel="00976A2F">
          <w:rPr>
            <w:noProof/>
          </w:rPr>
          <w:delText>23</w:delText>
        </w:r>
      </w:del>
    </w:p>
    <w:p w14:paraId="28B16E8B" w14:textId="4A17D9A1" w:rsidR="00BD635F" w:rsidRDefault="00D20718" w:rsidP="00AD4C9B">
      <w:pPr>
        <w:pStyle w:val="TOC3"/>
        <w:tabs>
          <w:tab w:val="right" w:leader="dot" w:pos="9350"/>
        </w:tabs>
        <w:spacing w:before="160" w:after="0"/>
        <w:ind w:left="403"/>
        <w:rPr>
          <w:noProof/>
          <w:sz w:val="22"/>
          <w:szCs w:val="22"/>
        </w:rPr>
      </w:pPr>
      <w:r w:rsidRPr="00D20718">
        <w:rPr>
          <w:noProof/>
        </w:rPr>
        <w:t xml:space="preserve">Annex </w:t>
      </w:r>
      <w:del w:id="19" w:author="Maureen" w:date="2023-05-31T16:17:00Z">
        <w:r w:rsidRPr="00D20718" w:rsidDel="00976A2F">
          <w:rPr>
            <w:noProof/>
          </w:rPr>
          <w:delText>7</w:delText>
        </w:r>
      </w:del>
      <w:ins w:id="20" w:author="Maureen" w:date="2023-05-31T16:17:00Z">
        <w:r w:rsidR="00976A2F">
          <w:rPr>
            <w:noProof/>
          </w:rPr>
          <w:t>4</w:t>
        </w:r>
      </w:ins>
      <w:r w:rsidRPr="00D20718">
        <w:rPr>
          <w:noProof/>
        </w:rPr>
        <w:t xml:space="preserve">:  Examples of MJV Workshop Agendas  </w:t>
      </w:r>
      <w:r w:rsidR="00BD635F">
        <w:rPr>
          <w:noProof/>
        </w:rPr>
        <w:tab/>
      </w:r>
      <w:r>
        <w:rPr>
          <w:noProof/>
        </w:rPr>
        <w:t>25</w:t>
      </w:r>
    </w:p>
    <w:p w14:paraId="39EA932D" w14:textId="01147AC4" w:rsidR="00BD635F" w:rsidRDefault="00D20718" w:rsidP="00AD4C9B">
      <w:pPr>
        <w:pStyle w:val="TOC3"/>
        <w:tabs>
          <w:tab w:val="right" w:leader="dot" w:pos="9350"/>
        </w:tabs>
        <w:spacing w:before="160" w:after="0"/>
        <w:ind w:left="403"/>
        <w:rPr>
          <w:noProof/>
        </w:rPr>
      </w:pPr>
      <w:r w:rsidRPr="00D20718">
        <w:rPr>
          <w:bCs/>
          <w:noProof/>
        </w:rPr>
        <w:t>Annex</w:t>
      </w:r>
      <w:ins w:id="21" w:author="Maureen" w:date="2023-05-31T16:17:00Z">
        <w:r w:rsidR="00976A2F">
          <w:rPr>
            <w:bCs/>
            <w:noProof/>
          </w:rPr>
          <w:t xml:space="preserve"> </w:t>
        </w:r>
      </w:ins>
      <w:del w:id="22" w:author="Maureen" w:date="2023-05-31T16:17:00Z">
        <w:r w:rsidRPr="00D20718" w:rsidDel="00976A2F">
          <w:rPr>
            <w:bCs/>
            <w:noProof/>
          </w:rPr>
          <w:delText xml:space="preserve"> 8</w:delText>
        </w:r>
      </w:del>
      <w:ins w:id="23" w:author="Maureen" w:date="2023-05-31T16:17:00Z">
        <w:r w:rsidR="00976A2F">
          <w:rPr>
            <w:bCs/>
            <w:noProof/>
          </w:rPr>
          <w:t>5</w:t>
        </w:r>
      </w:ins>
      <w:r w:rsidRPr="00D20718">
        <w:rPr>
          <w:bCs/>
          <w:noProof/>
        </w:rPr>
        <w:t>:  Examples of Break-Out Session Questions</w:t>
      </w:r>
      <w:r w:rsidR="00BD635F">
        <w:rPr>
          <w:noProof/>
        </w:rPr>
        <w:tab/>
      </w:r>
      <w:r>
        <w:rPr>
          <w:noProof/>
        </w:rPr>
        <w:t>28</w:t>
      </w:r>
    </w:p>
    <w:p w14:paraId="771D0687" w14:textId="58493F06" w:rsidR="00BD635F" w:rsidRDefault="00D20718" w:rsidP="00AD4C9B">
      <w:pPr>
        <w:pStyle w:val="TOC3"/>
        <w:tabs>
          <w:tab w:val="right" w:leader="dot" w:pos="9350"/>
        </w:tabs>
        <w:spacing w:before="160" w:after="0"/>
        <w:ind w:left="403"/>
        <w:rPr>
          <w:noProof/>
          <w:sz w:val="22"/>
          <w:szCs w:val="22"/>
        </w:rPr>
      </w:pPr>
      <w:r w:rsidRPr="00D20718">
        <w:rPr>
          <w:noProof/>
        </w:rPr>
        <w:t xml:space="preserve">Annex </w:t>
      </w:r>
      <w:del w:id="24" w:author="Maureen" w:date="2023-05-31T16:17:00Z">
        <w:r w:rsidRPr="00D20718" w:rsidDel="00976A2F">
          <w:rPr>
            <w:noProof/>
          </w:rPr>
          <w:delText>9</w:delText>
        </w:r>
      </w:del>
      <w:ins w:id="25" w:author="Maureen" w:date="2023-05-31T16:17:00Z">
        <w:r w:rsidR="00976A2F">
          <w:rPr>
            <w:noProof/>
          </w:rPr>
          <w:t>6</w:t>
        </w:r>
      </w:ins>
      <w:r w:rsidRPr="00D20718">
        <w:rPr>
          <w:noProof/>
        </w:rPr>
        <w:t>:  Examples of Guidance for Break-Out Sessions</w:t>
      </w:r>
      <w:r w:rsidR="00BD635F">
        <w:rPr>
          <w:noProof/>
        </w:rPr>
        <w:tab/>
      </w:r>
      <w:r>
        <w:rPr>
          <w:noProof/>
        </w:rPr>
        <w:t>32</w:t>
      </w:r>
    </w:p>
    <w:p w14:paraId="2F905970" w14:textId="0B47D2A6" w:rsidR="00BD635F" w:rsidDel="00976A2F" w:rsidRDefault="00D20718" w:rsidP="00AD4C9B">
      <w:pPr>
        <w:pStyle w:val="TOC3"/>
        <w:tabs>
          <w:tab w:val="right" w:leader="dot" w:pos="9350"/>
        </w:tabs>
        <w:spacing w:before="160" w:after="0"/>
        <w:ind w:left="403"/>
        <w:rPr>
          <w:del w:id="26" w:author="Maureen" w:date="2023-05-31T16:17:00Z"/>
          <w:noProof/>
        </w:rPr>
      </w:pPr>
      <w:del w:id="27" w:author="Maureen" w:date="2023-05-31T16:17:00Z">
        <w:r w:rsidRPr="00D20718" w:rsidDel="00976A2F">
          <w:rPr>
            <w:bCs/>
            <w:noProof/>
          </w:rPr>
          <w:delText>Annex 10:  Example of Pre-Workshop Survey</w:delText>
        </w:r>
        <w:r w:rsidR="00BD635F" w:rsidDel="00976A2F">
          <w:rPr>
            <w:noProof/>
          </w:rPr>
          <w:tab/>
        </w:r>
        <w:r w:rsidDel="00976A2F">
          <w:rPr>
            <w:noProof/>
          </w:rPr>
          <w:delText>37</w:delText>
        </w:r>
      </w:del>
    </w:p>
    <w:p w14:paraId="4FC3E2D8" w14:textId="32F713C0" w:rsidR="00166659" w:rsidRDefault="00D20718" w:rsidP="00AD4C9B">
      <w:pPr>
        <w:pStyle w:val="TOC3"/>
        <w:tabs>
          <w:tab w:val="right" w:leader="dot" w:pos="9350"/>
        </w:tabs>
        <w:spacing w:before="160" w:after="0"/>
        <w:ind w:left="403"/>
        <w:rPr>
          <w:noProof/>
        </w:rPr>
      </w:pPr>
      <w:r w:rsidRPr="00D20718">
        <w:rPr>
          <w:noProof/>
        </w:rPr>
        <w:t xml:space="preserve">Annex </w:t>
      </w:r>
      <w:del w:id="28" w:author="Maureen" w:date="2023-05-31T16:17:00Z">
        <w:r w:rsidRPr="00D20718" w:rsidDel="00976A2F">
          <w:rPr>
            <w:noProof/>
          </w:rPr>
          <w:delText>11</w:delText>
        </w:r>
      </w:del>
      <w:ins w:id="29" w:author="Maureen" w:date="2023-05-31T16:17:00Z">
        <w:r w:rsidR="00976A2F">
          <w:rPr>
            <w:noProof/>
          </w:rPr>
          <w:t>7</w:t>
        </w:r>
      </w:ins>
      <w:bookmarkStart w:id="30" w:name="_GoBack"/>
      <w:bookmarkEnd w:id="30"/>
      <w:r w:rsidRPr="00D20718">
        <w:rPr>
          <w:noProof/>
        </w:rPr>
        <w:t>:  MJV Evaluation Form</w:t>
      </w:r>
      <w:r w:rsidR="00BD635F">
        <w:rPr>
          <w:noProof/>
        </w:rPr>
        <w:t>s</w:t>
      </w:r>
      <w:r w:rsidR="00BD635F">
        <w:rPr>
          <w:noProof/>
        </w:rPr>
        <w:tab/>
      </w:r>
      <w:r>
        <w:rPr>
          <w:noProof/>
        </w:rPr>
        <w:t>4</w:t>
      </w:r>
      <w:r w:rsidR="00AD4C9B">
        <w:rPr>
          <w:noProof/>
        </w:rPr>
        <w:t>0</w:t>
      </w:r>
    </w:p>
    <w:p w14:paraId="28E26B69" w14:textId="4E66B788" w:rsidR="00AD4C9B" w:rsidDel="00976A2F" w:rsidRDefault="00AD4C9B" w:rsidP="00AD4C9B">
      <w:pPr>
        <w:pStyle w:val="TOC3"/>
        <w:tabs>
          <w:tab w:val="right" w:leader="dot" w:pos="9350"/>
        </w:tabs>
        <w:spacing w:before="160" w:after="0"/>
        <w:ind w:left="403"/>
        <w:rPr>
          <w:del w:id="31" w:author="Maureen" w:date="2023-05-31T16:17:00Z"/>
          <w:noProof/>
        </w:rPr>
      </w:pPr>
      <w:del w:id="32" w:author="Maureen" w:date="2023-05-31T16:17:00Z">
        <w:r w:rsidRPr="00D20718" w:rsidDel="00976A2F">
          <w:rPr>
            <w:noProof/>
          </w:rPr>
          <w:delText>Annex 1</w:delText>
        </w:r>
        <w:r w:rsidDel="00976A2F">
          <w:rPr>
            <w:noProof/>
          </w:rPr>
          <w:delText>2</w:delText>
        </w:r>
        <w:r w:rsidRPr="00D20718" w:rsidDel="00976A2F">
          <w:rPr>
            <w:noProof/>
          </w:rPr>
          <w:delText xml:space="preserve">:  MJV </w:delText>
        </w:r>
        <w:r w:rsidDel="00976A2F">
          <w:rPr>
            <w:noProof/>
          </w:rPr>
          <w:delText>Report</w:delText>
        </w:r>
        <w:r w:rsidRPr="00D20718" w:rsidDel="00976A2F">
          <w:rPr>
            <w:noProof/>
          </w:rPr>
          <w:delText xml:space="preserve"> Form</w:delText>
        </w:r>
        <w:r w:rsidDel="00976A2F">
          <w:rPr>
            <w:noProof/>
          </w:rPr>
          <w:tab/>
          <w:delText>42</w:delText>
        </w:r>
      </w:del>
    </w:p>
    <w:p w14:paraId="113F670D" w14:textId="77777777" w:rsidR="00BD635F" w:rsidRDefault="00BD635F" w:rsidP="00AD4C9B">
      <w:pPr>
        <w:pStyle w:val="TOC3"/>
        <w:tabs>
          <w:tab w:val="right" w:leader="dot" w:pos="9350"/>
        </w:tabs>
        <w:spacing w:before="160" w:after="0"/>
        <w:rPr>
          <w:noProof/>
          <w:sz w:val="22"/>
          <w:szCs w:val="22"/>
        </w:rPr>
      </w:pPr>
    </w:p>
    <w:p w14:paraId="48611146" w14:textId="77777777" w:rsidR="00310ACA" w:rsidRDefault="00DB1316" w:rsidP="00AD4C9B">
      <w:pPr>
        <w:spacing w:before="160" w:after="0"/>
        <w:rPr>
          <w:b/>
        </w:rPr>
        <w:sectPr w:rsidR="00310ACA" w:rsidSect="00310ACA">
          <w:pgSz w:w="12240" w:h="15840"/>
          <w:pgMar w:top="1440" w:right="1440" w:bottom="1440" w:left="1440" w:header="720" w:footer="720" w:gutter="0"/>
          <w:pgNumType w:fmt="lowerRoman" w:start="1"/>
          <w:cols w:space="720"/>
          <w:docGrid w:linePitch="360"/>
        </w:sectPr>
      </w:pPr>
      <w:r>
        <w:rPr>
          <w:b/>
        </w:rPr>
        <w:fldChar w:fldCharType="end"/>
      </w:r>
    </w:p>
    <w:p w14:paraId="4EE08312" w14:textId="77777777" w:rsidR="007327F8" w:rsidRPr="00EA7234" w:rsidRDefault="007327F8" w:rsidP="005224DC">
      <w:pPr>
        <w:pStyle w:val="Heading1"/>
        <w:numPr>
          <w:ilvl w:val="0"/>
          <w:numId w:val="41"/>
        </w:numPr>
        <w:rPr>
          <w:rStyle w:val="Strong"/>
          <w:b/>
          <w:bCs/>
        </w:rPr>
      </w:pPr>
      <w:bookmarkStart w:id="33" w:name="_Toc406832158"/>
      <w:r w:rsidRPr="00EA7234">
        <w:rPr>
          <w:rStyle w:val="Strong"/>
          <w:b/>
          <w:bCs/>
        </w:rPr>
        <w:lastRenderedPageBreak/>
        <w:t xml:space="preserve">Overview of purpose and </w:t>
      </w:r>
      <w:r w:rsidR="00BC2457" w:rsidRPr="00EA7234">
        <w:rPr>
          <w:rStyle w:val="Strong"/>
          <w:b/>
          <w:bCs/>
        </w:rPr>
        <w:t>expect</w:t>
      </w:r>
      <w:r w:rsidRPr="00EA7234">
        <w:rPr>
          <w:rStyle w:val="Strong"/>
          <w:b/>
          <w:bCs/>
        </w:rPr>
        <w:t>ed outputs</w:t>
      </w:r>
      <w:bookmarkEnd w:id="33"/>
    </w:p>
    <w:p w14:paraId="16111ECF" w14:textId="77777777" w:rsidR="007327F8" w:rsidRPr="007327F8" w:rsidRDefault="007327F8" w:rsidP="007327F8">
      <w:pPr>
        <w:pStyle w:val="BodyText"/>
        <w:jc w:val="center"/>
        <w:rPr>
          <w:rFonts w:asciiTheme="minorHAnsi" w:hAnsiTheme="minorHAnsi"/>
          <w:b/>
          <w:sz w:val="22"/>
          <w:szCs w:val="22"/>
          <w:lang w:val="en-AU"/>
        </w:rPr>
      </w:pPr>
    </w:p>
    <w:p w14:paraId="29D7B9CD" w14:textId="77777777" w:rsidR="007327F8" w:rsidRPr="00120626" w:rsidRDefault="007327F8" w:rsidP="00120626">
      <w:pPr>
        <w:pStyle w:val="Heading2"/>
      </w:pPr>
      <w:bookmarkStart w:id="34" w:name="_Toc406830027"/>
      <w:bookmarkStart w:id="35" w:name="_Toc406832159"/>
      <w:r w:rsidRPr="00120626">
        <w:t>PURPOSE:</w:t>
      </w:r>
      <w:bookmarkEnd w:id="34"/>
      <w:bookmarkEnd w:id="35"/>
      <w:r w:rsidRPr="00120626">
        <w:t xml:space="preserve">  </w:t>
      </w:r>
    </w:p>
    <w:p w14:paraId="53FFB5B4" w14:textId="77777777" w:rsidR="007327F8" w:rsidRPr="007327F8" w:rsidRDefault="007327F8" w:rsidP="00DB1316">
      <w:pPr>
        <w:pStyle w:val="BodyText"/>
        <w:rPr>
          <w:rFonts w:asciiTheme="minorHAnsi" w:hAnsiTheme="minorHAnsi"/>
          <w:sz w:val="22"/>
          <w:szCs w:val="22"/>
          <w:lang w:val="en-AU"/>
        </w:rPr>
      </w:pPr>
      <w:r w:rsidRPr="007327F8">
        <w:rPr>
          <w:rFonts w:asciiTheme="minorHAnsi" w:hAnsiTheme="minorHAnsi"/>
          <w:sz w:val="22"/>
          <w:szCs w:val="22"/>
          <w:lang w:val="en-AU"/>
        </w:rPr>
        <w:t>The overall goal of the Mutual Joint Visit programme is to support common and consistent approaches to Seveso inspections within the Member States, EEA and Candidate Countries (“Seveso countries”) and to improve the efficiency and quality of Seveso inspection programmes.  Specifically, Phase 2 MJVs contribute to this goal by:</w:t>
      </w:r>
    </w:p>
    <w:p w14:paraId="13EA9821" w14:textId="6B2FDF3C" w:rsidR="007327F8" w:rsidRPr="007327F8" w:rsidRDefault="007327F8" w:rsidP="00144095">
      <w:pPr>
        <w:pStyle w:val="BodyText"/>
        <w:numPr>
          <w:ilvl w:val="0"/>
          <w:numId w:val="4"/>
        </w:numPr>
        <w:rPr>
          <w:rFonts w:asciiTheme="minorHAnsi" w:hAnsiTheme="minorHAnsi"/>
          <w:sz w:val="22"/>
          <w:szCs w:val="22"/>
          <w:lang w:val="en-AU"/>
        </w:rPr>
      </w:pPr>
      <w:r w:rsidRPr="007327F8">
        <w:rPr>
          <w:rFonts w:asciiTheme="minorHAnsi" w:hAnsiTheme="minorHAnsi"/>
          <w:sz w:val="22"/>
          <w:szCs w:val="22"/>
          <w:lang w:val="en-AU"/>
        </w:rPr>
        <w:t xml:space="preserve">Facilitating the sharing of experiences and best practices in regard to specific areas of high interest to many Seveso countries in the implementation of Seveso II inspection requirements, </w:t>
      </w:r>
      <w:del w:id="36" w:author="Maureen" w:date="2023-05-31T14:13:00Z">
        <w:r w:rsidRPr="007327F8" w:rsidDel="0048655B">
          <w:rPr>
            <w:rFonts w:asciiTheme="minorHAnsi" w:hAnsiTheme="minorHAnsi"/>
            <w:sz w:val="22"/>
            <w:szCs w:val="22"/>
            <w:lang w:val="en-AU"/>
          </w:rPr>
          <w:delText xml:space="preserve"> </w:delText>
        </w:r>
      </w:del>
      <w:r w:rsidRPr="007327F8">
        <w:rPr>
          <w:rFonts w:asciiTheme="minorHAnsi" w:hAnsiTheme="minorHAnsi"/>
          <w:sz w:val="22"/>
          <w:szCs w:val="22"/>
          <w:lang w:val="en-AU"/>
        </w:rPr>
        <w:t xml:space="preserve">and addressing common problems and challenges associated with these topics.   </w:t>
      </w:r>
    </w:p>
    <w:p w14:paraId="29DAE662" w14:textId="77777777" w:rsidR="007327F8" w:rsidRPr="007327F8" w:rsidRDefault="007327F8" w:rsidP="00144095">
      <w:pPr>
        <w:pStyle w:val="BodyText"/>
        <w:numPr>
          <w:ilvl w:val="0"/>
          <w:numId w:val="4"/>
        </w:numPr>
        <w:rPr>
          <w:rFonts w:asciiTheme="minorHAnsi" w:hAnsiTheme="minorHAnsi"/>
          <w:sz w:val="22"/>
          <w:szCs w:val="22"/>
          <w:lang w:val="en-AU"/>
        </w:rPr>
      </w:pPr>
      <w:r w:rsidRPr="007327F8">
        <w:rPr>
          <w:rFonts w:asciiTheme="minorHAnsi" w:hAnsiTheme="minorHAnsi"/>
          <w:sz w:val="22"/>
          <w:szCs w:val="22"/>
          <w:lang w:val="en-AU"/>
        </w:rPr>
        <w:t>Collecting and documenting various tools, practices, findings and other resources that have proved useful in addressing various aspects of Seveso inspections within Seveso countries and to share this information with the broader community of Seveso inspectors.</w:t>
      </w:r>
    </w:p>
    <w:p w14:paraId="4DC50083" w14:textId="77777777" w:rsidR="007327F8" w:rsidRDefault="007327F8" w:rsidP="00144095">
      <w:pPr>
        <w:pStyle w:val="BodyText"/>
        <w:numPr>
          <w:ilvl w:val="0"/>
          <w:numId w:val="4"/>
        </w:numPr>
        <w:rPr>
          <w:rFonts w:asciiTheme="minorHAnsi" w:hAnsiTheme="minorHAnsi"/>
          <w:sz w:val="22"/>
          <w:szCs w:val="22"/>
          <w:lang w:val="en-AU"/>
        </w:rPr>
      </w:pPr>
      <w:r w:rsidRPr="007327F8">
        <w:rPr>
          <w:rFonts w:asciiTheme="minorHAnsi" w:hAnsiTheme="minorHAnsi"/>
          <w:sz w:val="22"/>
          <w:szCs w:val="22"/>
          <w:lang w:val="en-AU"/>
        </w:rPr>
        <w:t>Creating deeper awareness concerning the strengths and weaknesses of Seveso inspection programmes to assist in shaping the direction of EU-level activities, as well as bi-lateral and multi-lateral activities, in support of Seveso implementation.</w:t>
      </w:r>
      <w:r w:rsidR="00DE3B07">
        <w:rPr>
          <w:rFonts w:asciiTheme="minorHAnsi" w:hAnsiTheme="minorHAnsi"/>
          <w:sz w:val="22"/>
          <w:szCs w:val="22"/>
          <w:lang w:val="en-AU"/>
        </w:rPr>
        <w:br/>
      </w:r>
    </w:p>
    <w:p w14:paraId="19B1834D" w14:textId="77777777" w:rsidR="00DE3B07" w:rsidRDefault="00DE3B07" w:rsidP="00120626">
      <w:pPr>
        <w:pStyle w:val="Heading2"/>
        <w:rPr>
          <w:lang w:val="en-AU"/>
        </w:rPr>
      </w:pPr>
      <w:bookmarkStart w:id="37" w:name="_Toc406830028"/>
      <w:bookmarkStart w:id="38" w:name="_Toc406832160"/>
      <w:r>
        <w:rPr>
          <w:lang w:val="en-AU"/>
        </w:rPr>
        <w:t>MJV WORKSHOP TOPICS</w:t>
      </w:r>
      <w:bookmarkEnd w:id="37"/>
      <w:bookmarkEnd w:id="38"/>
    </w:p>
    <w:p w14:paraId="4A06CF0E" w14:textId="1456E004" w:rsidR="00DE3B07" w:rsidRPr="00DE3B07" w:rsidRDefault="00DE3B07" w:rsidP="00DE3B07">
      <w:pPr>
        <w:pStyle w:val="BodyText"/>
        <w:rPr>
          <w:rFonts w:asciiTheme="minorHAnsi" w:hAnsiTheme="minorHAnsi"/>
          <w:sz w:val="22"/>
          <w:szCs w:val="22"/>
          <w:lang w:val="en-AU"/>
        </w:rPr>
      </w:pPr>
      <w:r>
        <w:rPr>
          <w:rFonts w:asciiTheme="minorHAnsi" w:hAnsiTheme="minorHAnsi"/>
          <w:sz w:val="22"/>
          <w:szCs w:val="22"/>
          <w:lang w:val="en-AU"/>
        </w:rPr>
        <w:t xml:space="preserve">Host countries can select a Seveso topic of their choice, provided it is broad enough and </w:t>
      </w:r>
      <w:del w:id="39" w:author="Maureen" w:date="2023-05-31T14:13:00Z">
        <w:r w:rsidDel="0048655B">
          <w:rPr>
            <w:rFonts w:asciiTheme="minorHAnsi" w:hAnsiTheme="minorHAnsi"/>
            <w:sz w:val="22"/>
            <w:szCs w:val="22"/>
            <w:lang w:val="en-AU"/>
          </w:rPr>
          <w:delText xml:space="preserve"> </w:delText>
        </w:r>
      </w:del>
      <w:r>
        <w:rPr>
          <w:rFonts w:asciiTheme="minorHAnsi" w:hAnsiTheme="minorHAnsi"/>
          <w:sz w:val="22"/>
          <w:szCs w:val="22"/>
          <w:lang w:val="en-AU"/>
        </w:rPr>
        <w:t xml:space="preserve">common enough to be of interest to many Member States.  The TWG 2 maintains </w:t>
      </w:r>
      <w:r w:rsidR="00597806">
        <w:rPr>
          <w:rFonts w:asciiTheme="minorHAnsi" w:hAnsiTheme="minorHAnsi"/>
          <w:sz w:val="22"/>
          <w:szCs w:val="22"/>
          <w:lang w:val="en-AU"/>
        </w:rPr>
        <w:t>and regularly updates its</w:t>
      </w:r>
      <w:r>
        <w:rPr>
          <w:rFonts w:asciiTheme="minorHAnsi" w:hAnsiTheme="minorHAnsi"/>
          <w:sz w:val="22"/>
          <w:szCs w:val="22"/>
          <w:lang w:val="en-AU"/>
        </w:rPr>
        <w:t xml:space="preserve"> priority topic list (see Annex</w:t>
      </w:r>
      <w:r w:rsidRPr="008F786E">
        <w:rPr>
          <w:rFonts w:asciiTheme="minorHAnsi" w:hAnsiTheme="minorHAnsi"/>
          <w:color w:val="53548A" w:themeColor="accent1"/>
          <w:sz w:val="22"/>
          <w:szCs w:val="22"/>
          <w:lang w:val="en-AU"/>
        </w:rPr>
        <w:t xml:space="preserve"> </w:t>
      </w:r>
      <w:r w:rsidR="008F786E" w:rsidRPr="008F786E">
        <w:rPr>
          <w:rFonts w:asciiTheme="minorHAnsi" w:hAnsiTheme="minorHAnsi"/>
          <w:color w:val="53548A" w:themeColor="accent1"/>
          <w:sz w:val="22"/>
          <w:szCs w:val="22"/>
          <w:lang w:val="en-AU"/>
        </w:rPr>
        <w:t>2</w:t>
      </w:r>
      <w:r>
        <w:rPr>
          <w:rFonts w:asciiTheme="minorHAnsi" w:hAnsiTheme="minorHAnsi"/>
          <w:sz w:val="22"/>
          <w:szCs w:val="22"/>
          <w:lang w:val="en-AU"/>
        </w:rPr>
        <w:t>) that can be used as a basis for topic selection.</w:t>
      </w:r>
      <w:r w:rsidR="00671C77">
        <w:rPr>
          <w:rFonts w:asciiTheme="minorHAnsi" w:hAnsiTheme="minorHAnsi"/>
          <w:sz w:val="22"/>
          <w:szCs w:val="22"/>
          <w:lang w:val="en-AU"/>
        </w:rPr>
        <w:t xml:space="preserve"> Topics covered by past MJV workshops or other events are indicated in this list.</w:t>
      </w:r>
      <w:r w:rsidR="00597806">
        <w:rPr>
          <w:rFonts w:asciiTheme="minorHAnsi" w:hAnsiTheme="minorHAnsi"/>
          <w:sz w:val="22"/>
          <w:szCs w:val="22"/>
          <w:lang w:val="en-AU"/>
        </w:rPr>
        <w:br/>
      </w:r>
    </w:p>
    <w:p w14:paraId="02421AC4" w14:textId="77777777" w:rsidR="007327F8" w:rsidRDefault="007327F8" w:rsidP="00120626">
      <w:pPr>
        <w:pStyle w:val="Heading2"/>
        <w:rPr>
          <w:lang w:val="en-AU"/>
        </w:rPr>
      </w:pPr>
      <w:bookmarkStart w:id="40" w:name="_Toc406830029"/>
      <w:bookmarkStart w:id="41" w:name="_Toc406832161"/>
      <w:r>
        <w:rPr>
          <w:lang w:val="en-AU"/>
        </w:rPr>
        <w:t>EXPECTED OUTPUT:</w:t>
      </w:r>
      <w:bookmarkEnd w:id="40"/>
      <w:bookmarkEnd w:id="41"/>
      <w:r>
        <w:rPr>
          <w:lang w:val="en-AU"/>
        </w:rPr>
        <w:t xml:space="preserve">  </w:t>
      </w:r>
    </w:p>
    <w:p w14:paraId="3D097A0A" w14:textId="77777777" w:rsidR="007327F8" w:rsidRPr="007327F8" w:rsidRDefault="007327F8" w:rsidP="007327F8">
      <w:pPr>
        <w:pStyle w:val="BodyText"/>
        <w:rPr>
          <w:rFonts w:asciiTheme="minorHAnsi" w:hAnsiTheme="minorHAnsi"/>
          <w:sz w:val="22"/>
          <w:szCs w:val="22"/>
          <w:lang w:val="en-AU"/>
        </w:rPr>
      </w:pPr>
      <w:r w:rsidRPr="007327F8">
        <w:rPr>
          <w:rFonts w:asciiTheme="minorHAnsi" w:hAnsiTheme="minorHAnsi"/>
          <w:sz w:val="22"/>
          <w:szCs w:val="22"/>
          <w:lang w:val="en-AU"/>
        </w:rPr>
        <w:t>In addition to fostering exchange of information and mutual learning between Seveso inspectors, the MJV workshop results should be disseminated as follows:</w:t>
      </w:r>
    </w:p>
    <w:p w14:paraId="2F9BAB40" w14:textId="6C3B3C72" w:rsidR="007327F8" w:rsidRPr="007327F8" w:rsidRDefault="007327F8" w:rsidP="00144095">
      <w:pPr>
        <w:pStyle w:val="BodyText"/>
        <w:numPr>
          <w:ilvl w:val="0"/>
          <w:numId w:val="5"/>
        </w:numPr>
        <w:rPr>
          <w:rFonts w:asciiTheme="minorHAnsi" w:hAnsiTheme="minorHAnsi"/>
          <w:sz w:val="22"/>
          <w:szCs w:val="22"/>
          <w:lang w:val="en-AU"/>
        </w:rPr>
      </w:pPr>
      <w:commentRangeStart w:id="42"/>
      <w:del w:id="43" w:author="Maureen" w:date="2023-05-31T14:13:00Z">
        <w:r w:rsidRPr="007327F8" w:rsidDel="0048655B">
          <w:rPr>
            <w:rFonts w:asciiTheme="minorHAnsi" w:hAnsiTheme="minorHAnsi"/>
            <w:b/>
            <w:sz w:val="22"/>
            <w:szCs w:val="22"/>
            <w:lang w:val="en-AU"/>
          </w:rPr>
          <w:delText>Electronic file</w:delText>
        </w:r>
      </w:del>
      <w:ins w:id="44" w:author="Maureen" w:date="2023-05-31T14:13:00Z">
        <w:r w:rsidR="0048655B">
          <w:rPr>
            <w:rFonts w:asciiTheme="minorHAnsi" w:hAnsiTheme="minorHAnsi"/>
            <w:b/>
            <w:sz w:val="22"/>
            <w:szCs w:val="22"/>
            <w:lang w:val="en-AU"/>
          </w:rPr>
          <w:t>Website</w:t>
        </w:r>
      </w:ins>
      <w:r w:rsidRPr="007327F8">
        <w:rPr>
          <w:rFonts w:asciiTheme="minorHAnsi" w:hAnsiTheme="minorHAnsi"/>
          <w:b/>
          <w:sz w:val="22"/>
          <w:szCs w:val="22"/>
          <w:lang w:val="en-AU"/>
        </w:rPr>
        <w:t xml:space="preserve"> of all workshop presentations </w:t>
      </w:r>
      <w:r w:rsidR="00435D4A">
        <w:rPr>
          <w:rFonts w:asciiTheme="minorHAnsi" w:hAnsiTheme="minorHAnsi"/>
          <w:b/>
          <w:sz w:val="22"/>
          <w:szCs w:val="22"/>
          <w:lang w:val="en-AU"/>
        </w:rPr>
        <w:t xml:space="preserve">collected to post on the MJV website.  </w:t>
      </w:r>
      <w:ins w:id="45" w:author="Maureen" w:date="2023-05-31T14:14:00Z">
        <w:r w:rsidR="0048655B" w:rsidRPr="0048655B">
          <w:rPr>
            <w:rFonts w:asciiTheme="minorHAnsi" w:hAnsiTheme="minorHAnsi"/>
            <w:sz w:val="22"/>
            <w:szCs w:val="22"/>
            <w:lang w:val="en-AU"/>
            <w:rPrChange w:id="46" w:author="Maureen" w:date="2023-05-31T14:14:00Z">
              <w:rPr>
                <w:rFonts w:asciiTheme="minorHAnsi" w:hAnsiTheme="minorHAnsi"/>
                <w:b/>
                <w:sz w:val="22"/>
                <w:szCs w:val="22"/>
                <w:lang w:val="en-AU"/>
              </w:rPr>
            </w:rPrChange>
          </w:rPr>
          <w:t>JRC-</w:t>
        </w:r>
      </w:ins>
      <w:del w:id="47" w:author="Maureen" w:date="2023-05-31T14:14:00Z">
        <w:r w:rsidR="00435D4A" w:rsidDel="0048655B">
          <w:rPr>
            <w:rFonts w:asciiTheme="minorHAnsi" w:hAnsiTheme="minorHAnsi"/>
            <w:sz w:val="22"/>
            <w:szCs w:val="22"/>
            <w:lang w:val="en-AU"/>
          </w:rPr>
          <w:delText>The host should</w:delText>
        </w:r>
      </w:del>
      <w:ins w:id="48" w:author="Maureen" w:date="2023-05-31T14:14:00Z">
        <w:r w:rsidR="0048655B">
          <w:rPr>
            <w:rFonts w:asciiTheme="minorHAnsi" w:hAnsiTheme="minorHAnsi"/>
            <w:sz w:val="22"/>
            <w:szCs w:val="22"/>
            <w:lang w:val="en-AU"/>
          </w:rPr>
          <w:t>MAHB</w:t>
        </w:r>
      </w:ins>
      <w:r w:rsidR="00435D4A">
        <w:rPr>
          <w:rFonts w:asciiTheme="minorHAnsi" w:hAnsiTheme="minorHAnsi"/>
          <w:sz w:val="22"/>
          <w:szCs w:val="22"/>
          <w:lang w:val="en-AU"/>
        </w:rPr>
        <w:t xml:space="preserve"> take</w:t>
      </w:r>
      <w:ins w:id="49" w:author="Maureen" w:date="2023-05-31T14:14:00Z">
        <w:r w:rsidR="0048655B">
          <w:rPr>
            <w:rFonts w:asciiTheme="minorHAnsi" w:hAnsiTheme="minorHAnsi"/>
            <w:sz w:val="22"/>
            <w:szCs w:val="22"/>
            <w:lang w:val="en-AU"/>
          </w:rPr>
          <w:t>s</w:t>
        </w:r>
      </w:ins>
      <w:r w:rsidR="00435D4A">
        <w:rPr>
          <w:rFonts w:asciiTheme="minorHAnsi" w:hAnsiTheme="minorHAnsi"/>
          <w:sz w:val="22"/>
          <w:szCs w:val="22"/>
          <w:lang w:val="en-AU"/>
        </w:rPr>
        <w:t xml:space="preserve"> responsibility for ensuring that all presentations are available</w:t>
      </w:r>
      <w:del w:id="50" w:author="Maureen" w:date="2023-05-31T14:14:00Z">
        <w:r w:rsidR="00435D4A" w:rsidDel="0048655B">
          <w:rPr>
            <w:rFonts w:asciiTheme="minorHAnsi" w:hAnsiTheme="minorHAnsi"/>
            <w:sz w:val="22"/>
            <w:szCs w:val="22"/>
            <w:lang w:val="en-AU"/>
          </w:rPr>
          <w:delText xml:space="preserve"> </w:delText>
        </w:r>
      </w:del>
      <w:ins w:id="51" w:author="Maureen" w:date="2023-05-31T14:14:00Z">
        <w:r w:rsidR="0048655B">
          <w:rPr>
            <w:rFonts w:asciiTheme="minorHAnsi" w:hAnsiTheme="minorHAnsi"/>
            <w:sz w:val="22"/>
            <w:szCs w:val="22"/>
            <w:lang w:val="en-AU"/>
          </w:rPr>
          <w:t xml:space="preserve"> on a website following the workshop event</w:t>
        </w:r>
      </w:ins>
      <w:del w:id="52" w:author="Maureen" w:date="2023-05-31T14:14:00Z">
        <w:r w:rsidR="00435D4A" w:rsidDel="0048655B">
          <w:rPr>
            <w:rFonts w:asciiTheme="minorHAnsi" w:hAnsiTheme="minorHAnsi"/>
            <w:sz w:val="22"/>
            <w:szCs w:val="22"/>
            <w:lang w:val="en-AU"/>
          </w:rPr>
          <w:delText>in a file</w:delText>
        </w:r>
      </w:del>
      <w:r w:rsidR="00435D4A">
        <w:rPr>
          <w:rFonts w:asciiTheme="minorHAnsi" w:hAnsiTheme="minorHAnsi"/>
          <w:sz w:val="22"/>
          <w:szCs w:val="22"/>
          <w:lang w:val="en-AU"/>
        </w:rPr>
        <w:t>.  The</w:t>
      </w:r>
      <w:ins w:id="53" w:author="Maureen" w:date="2023-05-31T14:13:00Z">
        <w:r w:rsidR="0048655B">
          <w:rPr>
            <w:rFonts w:asciiTheme="minorHAnsi" w:hAnsiTheme="minorHAnsi"/>
            <w:sz w:val="22"/>
            <w:szCs w:val="22"/>
            <w:lang w:val="en-AU"/>
          </w:rPr>
          <w:t xml:space="preserve"> </w:t>
        </w:r>
      </w:ins>
      <w:r w:rsidR="00435D4A">
        <w:rPr>
          <w:rFonts w:asciiTheme="minorHAnsi" w:hAnsiTheme="minorHAnsi"/>
          <w:sz w:val="22"/>
          <w:szCs w:val="22"/>
          <w:lang w:val="en-AU"/>
        </w:rPr>
        <w:t xml:space="preserve">presentations should be provided to the JRC-MAHB by </w:t>
      </w:r>
      <w:del w:id="54" w:author="Maureen" w:date="2023-05-31T14:14:00Z">
        <w:r w:rsidR="00435D4A" w:rsidDel="0048655B">
          <w:rPr>
            <w:rFonts w:asciiTheme="minorHAnsi" w:hAnsiTheme="minorHAnsi"/>
            <w:sz w:val="22"/>
            <w:szCs w:val="22"/>
            <w:lang w:val="en-AU"/>
          </w:rPr>
          <w:delText xml:space="preserve">USB or </w:delText>
        </w:r>
      </w:del>
      <w:r w:rsidR="00435D4A">
        <w:rPr>
          <w:rFonts w:asciiTheme="minorHAnsi" w:hAnsiTheme="minorHAnsi"/>
          <w:sz w:val="22"/>
          <w:szCs w:val="22"/>
          <w:lang w:val="en-AU"/>
        </w:rPr>
        <w:t xml:space="preserve">email on </w:t>
      </w:r>
      <w:ins w:id="55" w:author="Maureen" w:date="2023-05-31T14:14:00Z">
        <w:r w:rsidR="0048655B">
          <w:rPr>
            <w:rFonts w:asciiTheme="minorHAnsi" w:hAnsiTheme="minorHAnsi"/>
            <w:sz w:val="22"/>
            <w:szCs w:val="22"/>
            <w:lang w:val="en-AU"/>
          </w:rPr>
          <w:t xml:space="preserve">or before </w:t>
        </w:r>
      </w:ins>
      <w:r w:rsidR="00435D4A">
        <w:rPr>
          <w:rFonts w:asciiTheme="minorHAnsi" w:hAnsiTheme="minorHAnsi"/>
          <w:sz w:val="22"/>
          <w:szCs w:val="22"/>
          <w:lang w:val="en-AU"/>
        </w:rPr>
        <w:t>the final day of the workshop if possible</w:t>
      </w:r>
      <w:del w:id="56" w:author="Maureen" w:date="2023-05-31T14:14:00Z">
        <w:r w:rsidR="00435D4A" w:rsidDel="0048655B">
          <w:rPr>
            <w:rFonts w:asciiTheme="minorHAnsi" w:hAnsiTheme="minorHAnsi"/>
            <w:sz w:val="22"/>
            <w:szCs w:val="22"/>
            <w:lang w:val="en-AU"/>
          </w:rPr>
          <w:delText>.  (JRC-MAHB will post the presentations online.)</w:delText>
        </w:r>
        <w:commentRangeEnd w:id="42"/>
        <w:r w:rsidR="00B164FA" w:rsidDel="0048655B">
          <w:rPr>
            <w:rStyle w:val="CommentReference"/>
            <w:rFonts w:asciiTheme="minorHAnsi" w:eastAsiaTheme="minorEastAsia" w:hAnsiTheme="minorHAnsi" w:cstheme="minorBidi"/>
          </w:rPr>
          <w:commentReference w:id="42"/>
        </w:r>
      </w:del>
      <w:ins w:id="57" w:author="Maureen" w:date="2023-05-31T14:14:00Z">
        <w:r w:rsidR="0048655B">
          <w:rPr>
            <w:rFonts w:asciiTheme="minorHAnsi" w:hAnsiTheme="minorHAnsi"/>
            <w:sz w:val="22"/>
            <w:szCs w:val="22"/>
            <w:lang w:val="en-AU"/>
          </w:rPr>
          <w:t xml:space="preserve">.  </w:t>
        </w:r>
      </w:ins>
      <w:ins w:id="58" w:author="Maureen" w:date="2023-05-31T14:15:00Z">
        <w:r w:rsidR="0048655B">
          <w:rPr>
            <w:rFonts w:asciiTheme="minorHAnsi" w:hAnsiTheme="minorHAnsi"/>
            <w:sz w:val="22"/>
            <w:szCs w:val="22"/>
            <w:lang w:val="en-AU"/>
          </w:rPr>
          <w:t>Presentations are only made public if this is acceptable to the presenter.  (There is no requirement to make presentations public.)</w:t>
        </w:r>
      </w:ins>
    </w:p>
    <w:p w14:paraId="02058A06" w14:textId="77777777" w:rsidR="007327F8" w:rsidRPr="007327F8" w:rsidRDefault="007327F8" w:rsidP="00144095">
      <w:pPr>
        <w:pStyle w:val="BodyText"/>
        <w:numPr>
          <w:ilvl w:val="0"/>
          <w:numId w:val="5"/>
        </w:numPr>
        <w:rPr>
          <w:rFonts w:asciiTheme="minorHAnsi" w:hAnsiTheme="minorHAnsi"/>
          <w:sz w:val="22"/>
          <w:szCs w:val="22"/>
          <w:lang w:val="en-AU"/>
        </w:rPr>
      </w:pPr>
      <w:r w:rsidRPr="007327F8">
        <w:rPr>
          <w:rFonts w:asciiTheme="minorHAnsi" w:hAnsiTheme="minorHAnsi"/>
          <w:b/>
          <w:sz w:val="22"/>
          <w:szCs w:val="22"/>
          <w:lang w:val="en-AU"/>
        </w:rPr>
        <w:lastRenderedPageBreak/>
        <w:t>Seveso Inspection Series Report</w:t>
      </w:r>
      <w:r w:rsidR="00435D4A">
        <w:rPr>
          <w:rFonts w:asciiTheme="minorHAnsi" w:hAnsiTheme="minorHAnsi"/>
          <w:b/>
          <w:sz w:val="22"/>
          <w:szCs w:val="22"/>
          <w:lang w:val="en-AU"/>
        </w:rPr>
        <w:t xml:space="preserve">.  </w:t>
      </w:r>
      <w:r w:rsidR="00435D4A">
        <w:rPr>
          <w:rFonts w:asciiTheme="minorHAnsi" w:hAnsiTheme="minorHAnsi"/>
          <w:sz w:val="22"/>
          <w:szCs w:val="22"/>
          <w:lang w:val="en-AU"/>
        </w:rPr>
        <w:t xml:space="preserve">The JRC-MAHB and its subcontractor will produce a Seveso Inspections “Good Practice Report” from the workshop.  The host country can, if desired, be involved in the review of this document.  </w:t>
      </w:r>
      <w:r w:rsidRPr="007327F8">
        <w:rPr>
          <w:rFonts w:asciiTheme="minorHAnsi" w:hAnsiTheme="minorHAnsi"/>
          <w:sz w:val="22"/>
          <w:szCs w:val="22"/>
          <w:lang w:val="en-AU"/>
        </w:rPr>
        <w:t xml:space="preserve">Examples of such reports </w:t>
      </w:r>
      <w:commentRangeStart w:id="59"/>
      <w:r w:rsidRPr="007327F8">
        <w:rPr>
          <w:rFonts w:asciiTheme="minorHAnsi" w:hAnsiTheme="minorHAnsi"/>
          <w:sz w:val="22"/>
          <w:szCs w:val="22"/>
          <w:lang w:val="en-AU"/>
        </w:rPr>
        <w:t>include</w:t>
      </w:r>
      <w:commentRangeEnd w:id="59"/>
      <w:r w:rsidR="00B164FA">
        <w:rPr>
          <w:rStyle w:val="CommentReference"/>
          <w:rFonts w:asciiTheme="minorHAnsi" w:eastAsiaTheme="minorEastAsia" w:hAnsiTheme="minorHAnsi" w:cstheme="minorBidi"/>
        </w:rPr>
        <w:commentReference w:id="59"/>
      </w:r>
      <w:r w:rsidRPr="007327F8">
        <w:rPr>
          <w:rFonts w:asciiTheme="minorHAnsi" w:hAnsiTheme="minorHAnsi"/>
          <w:sz w:val="22"/>
          <w:szCs w:val="22"/>
          <w:lang w:val="en-AU"/>
        </w:rPr>
        <w:t>:</w:t>
      </w:r>
    </w:p>
    <w:p w14:paraId="298CBE81" w14:textId="77777777" w:rsidR="000948A6" w:rsidRPr="000948A6" w:rsidRDefault="00226CD8" w:rsidP="00435D4A">
      <w:pPr>
        <w:numPr>
          <w:ilvl w:val="1"/>
          <w:numId w:val="5"/>
        </w:numPr>
        <w:shd w:val="clear" w:color="auto" w:fill="FFFFFF"/>
        <w:spacing w:before="0" w:beforeAutospacing="1" w:after="0" w:afterAutospacing="1" w:line="300" w:lineRule="atLeast"/>
        <w:rPr>
          <w:color w:val="000000"/>
          <w:sz w:val="22"/>
          <w:szCs w:val="22"/>
        </w:rPr>
      </w:pPr>
      <w:hyperlink r:id="rId18" w:tgtFrame="_blank" w:tooltip="Short version" w:history="1">
        <w:r w:rsidR="00435D4A">
          <w:rPr>
            <w:rStyle w:val="Hyperlink"/>
            <w:color w:val="027AC6"/>
            <w:sz w:val="22"/>
            <w:szCs w:val="22"/>
            <w:bdr w:val="none" w:sz="0" w:space="0" w:color="auto" w:frame="1"/>
          </w:rPr>
          <w:t>Chemical Hazards Risk Management in Industrial Parks and Domino Effects Establishments</w:t>
        </w:r>
      </w:hyperlink>
    </w:p>
    <w:p w14:paraId="177528CB" w14:textId="77777777" w:rsidR="000948A6" w:rsidRPr="00435D4A" w:rsidRDefault="00226CD8" w:rsidP="00435D4A">
      <w:pPr>
        <w:numPr>
          <w:ilvl w:val="1"/>
          <w:numId w:val="5"/>
        </w:numPr>
        <w:shd w:val="clear" w:color="auto" w:fill="FFFFFF"/>
        <w:spacing w:before="0" w:beforeAutospacing="1" w:after="0" w:afterAutospacing="1" w:line="300" w:lineRule="atLeast"/>
        <w:rPr>
          <w:color w:val="000000"/>
          <w:sz w:val="22"/>
          <w:szCs w:val="22"/>
        </w:rPr>
      </w:pPr>
      <w:hyperlink r:id="rId19" w:tgtFrame="_blank" w:tooltip="Short version" w:history="1">
        <w:r w:rsidR="00435D4A">
          <w:rPr>
            <w:rStyle w:val="Hyperlink"/>
            <w:color w:val="027AC6"/>
            <w:sz w:val="22"/>
            <w:szCs w:val="22"/>
            <w:bdr w:val="none" w:sz="0" w:space="0" w:color="auto" w:frame="1"/>
          </w:rPr>
          <w:t>Assessment of Safety Management Systems of Major Hazard Sites</w:t>
        </w:r>
      </w:hyperlink>
    </w:p>
    <w:p w14:paraId="04AABAA2" w14:textId="77777777" w:rsidR="000948A6" w:rsidRPr="00435D4A" w:rsidRDefault="00226CD8" w:rsidP="000948A6">
      <w:pPr>
        <w:numPr>
          <w:ilvl w:val="1"/>
          <w:numId w:val="5"/>
        </w:numPr>
        <w:shd w:val="clear" w:color="auto" w:fill="FFFFFF"/>
        <w:spacing w:before="0" w:beforeAutospacing="1" w:after="0" w:afterAutospacing="1" w:line="300" w:lineRule="atLeast"/>
        <w:rPr>
          <w:rStyle w:val="Hyperlink"/>
          <w:color w:val="000000"/>
          <w:sz w:val="22"/>
          <w:szCs w:val="22"/>
          <w:u w:val="none"/>
        </w:rPr>
      </w:pPr>
      <w:hyperlink r:id="rId20" w:tgtFrame="_blank" w:tooltip="Short version" w:history="1">
        <w:r w:rsidR="00435D4A">
          <w:rPr>
            <w:rStyle w:val="Hyperlink"/>
            <w:color w:val="027AC6"/>
            <w:sz w:val="22"/>
            <w:szCs w:val="22"/>
            <w:bdr w:val="none" w:sz="0" w:space="0" w:color="auto" w:frame="1"/>
          </w:rPr>
          <w:t>Emergency Response Planning for Chemical Accident Hazards</w:t>
        </w:r>
      </w:hyperlink>
    </w:p>
    <w:p w14:paraId="24C685E3" w14:textId="0A19A404" w:rsidR="00435D4A" w:rsidRPr="0048655B" w:rsidRDefault="00226CD8" w:rsidP="000948A6">
      <w:pPr>
        <w:numPr>
          <w:ilvl w:val="1"/>
          <w:numId w:val="5"/>
        </w:numPr>
        <w:shd w:val="clear" w:color="auto" w:fill="FFFFFF"/>
        <w:spacing w:before="0" w:beforeAutospacing="1" w:after="0" w:afterAutospacing="1" w:line="300" w:lineRule="atLeast"/>
        <w:rPr>
          <w:ins w:id="60" w:author="Maureen" w:date="2023-05-31T14:16:00Z"/>
          <w:rStyle w:val="Hyperlink"/>
          <w:color w:val="000000"/>
          <w:sz w:val="22"/>
          <w:szCs w:val="22"/>
          <w:u w:val="none"/>
          <w:rPrChange w:id="61" w:author="Maureen" w:date="2023-05-31T14:16:00Z">
            <w:rPr>
              <w:ins w:id="62" w:author="Maureen" w:date="2023-05-31T14:16:00Z"/>
              <w:rStyle w:val="Hyperlink"/>
              <w:sz w:val="22"/>
              <w:szCs w:val="22"/>
              <w:bdr w:val="none" w:sz="0" w:space="0" w:color="auto" w:frame="1"/>
            </w:rPr>
          </w:rPrChange>
        </w:rPr>
      </w:pPr>
      <w:hyperlink r:id="rId21" w:history="1">
        <w:r w:rsidR="00435D4A" w:rsidRPr="00435D4A">
          <w:rPr>
            <w:rStyle w:val="Hyperlink"/>
            <w:sz w:val="22"/>
            <w:szCs w:val="22"/>
            <w:bdr w:val="none" w:sz="0" w:space="0" w:color="auto" w:frame="1"/>
          </w:rPr>
          <w:t>Liquefied Petroleum Gas and Liquefied Natural Gas Sites</w:t>
        </w:r>
      </w:hyperlink>
    </w:p>
    <w:p w14:paraId="14B5D205" w14:textId="24BB36A9" w:rsidR="0048655B" w:rsidRDefault="0048655B" w:rsidP="000948A6">
      <w:pPr>
        <w:numPr>
          <w:ilvl w:val="1"/>
          <w:numId w:val="5"/>
        </w:numPr>
        <w:shd w:val="clear" w:color="auto" w:fill="FFFFFF"/>
        <w:spacing w:before="0" w:beforeAutospacing="1" w:after="0" w:afterAutospacing="1" w:line="300" w:lineRule="atLeast"/>
        <w:rPr>
          <w:ins w:id="63" w:author="Maureen" w:date="2023-05-31T14:17:00Z"/>
          <w:rStyle w:val="Hyperlink"/>
          <w:color w:val="000000"/>
          <w:sz w:val="22"/>
          <w:szCs w:val="22"/>
          <w:u w:val="none"/>
        </w:rPr>
      </w:pPr>
      <w:ins w:id="64" w:author="Maureen" w:date="2023-05-31T14:17:00Z">
        <w:r>
          <w:rPr>
            <w:rStyle w:val="Hyperlink"/>
            <w:color w:val="000000"/>
            <w:sz w:val="22"/>
            <w:szCs w:val="22"/>
            <w:u w:val="none"/>
          </w:rPr>
          <w:fldChar w:fldCharType="begin"/>
        </w:r>
        <w:r>
          <w:rPr>
            <w:rStyle w:val="Hyperlink"/>
            <w:color w:val="000000"/>
            <w:sz w:val="22"/>
            <w:szCs w:val="22"/>
            <w:u w:val="none"/>
          </w:rPr>
          <w:instrText xml:space="preserve"> HYPERLINK "https://minerva.jrc.ec.europa.eu/en/shorturl/technical_working_group_2_seveso_inspections/mjvaustriagprpspi" </w:instrText>
        </w:r>
        <w:r>
          <w:rPr>
            <w:rStyle w:val="Hyperlink"/>
            <w:color w:val="000000"/>
            <w:sz w:val="22"/>
            <w:szCs w:val="22"/>
            <w:u w:val="none"/>
          </w:rPr>
        </w:r>
        <w:r>
          <w:rPr>
            <w:rStyle w:val="Hyperlink"/>
            <w:color w:val="000000"/>
            <w:sz w:val="22"/>
            <w:szCs w:val="22"/>
            <w:u w:val="none"/>
          </w:rPr>
          <w:fldChar w:fldCharType="separate"/>
        </w:r>
        <w:r w:rsidRPr="0048655B">
          <w:rPr>
            <w:rStyle w:val="Hyperlink"/>
            <w:sz w:val="22"/>
            <w:szCs w:val="22"/>
          </w:rPr>
          <w:t>Process Safety Performance Indicators</w:t>
        </w:r>
        <w:r>
          <w:rPr>
            <w:rStyle w:val="Hyperlink"/>
            <w:color w:val="000000"/>
            <w:sz w:val="22"/>
            <w:szCs w:val="22"/>
            <w:u w:val="none"/>
          </w:rPr>
          <w:fldChar w:fldCharType="end"/>
        </w:r>
      </w:ins>
    </w:p>
    <w:p w14:paraId="3EF7B991" w14:textId="4BF446DD" w:rsidR="0048655B" w:rsidRPr="0048655B" w:rsidRDefault="0048655B" w:rsidP="000948A6">
      <w:pPr>
        <w:numPr>
          <w:ilvl w:val="1"/>
          <w:numId w:val="5"/>
        </w:numPr>
        <w:shd w:val="clear" w:color="auto" w:fill="FFFFFF"/>
        <w:spacing w:before="0" w:beforeAutospacing="1" w:after="0" w:afterAutospacing="1" w:line="300" w:lineRule="atLeast"/>
        <w:rPr>
          <w:ins w:id="65" w:author="Maureen" w:date="2023-05-31T14:16:00Z"/>
          <w:rStyle w:val="Hyperlink"/>
          <w:color w:val="000000"/>
          <w:sz w:val="22"/>
          <w:szCs w:val="22"/>
          <w:u w:val="none"/>
          <w:rPrChange w:id="66" w:author="Maureen" w:date="2023-05-31T14:16:00Z">
            <w:rPr>
              <w:ins w:id="67" w:author="Maureen" w:date="2023-05-31T14:16:00Z"/>
              <w:rStyle w:val="Hyperlink"/>
              <w:sz w:val="22"/>
              <w:szCs w:val="22"/>
              <w:bdr w:val="none" w:sz="0" w:space="0" w:color="auto" w:frame="1"/>
            </w:rPr>
          </w:rPrChange>
        </w:rPr>
      </w:pPr>
      <w:ins w:id="68" w:author="Maureen" w:date="2023-05-31T14:18:00Z">
        <w:r>
          <w:rPr>
            <w:rStyle w:val="Hyperlink"/>
            <w:color w:val="000000"/>
            <w:sz w:val="22"/>
            <w:szCs w:val="22"/>
            <w:u w:val="none"/>
          </w:rPr>
          <w:fldChar w:fldCharType="begin"/>
        </w:r>
        <w:r>
          <w:rPr>
            <w:rStyle w:val="Hyperlink"/>
            <w:color w:val="000000"/>
            <w:sz w:val="22"/>
            <w:szCs w:val="22"/>
            <w:u w:val="none"/>
          </w:rPr>
          <w:instrText xml:space="preserve"> HYPERLINK "https://minerva.jrc.ec.europa.eu/en/shorturl/technical_working_group_2_seveso_inspections/learning_lessons_from_accidents" </w:instrText>
        </w:r>
        <w:r>
          <w:rPr>
            <w:rStyle w:val="Hyperlink"/>
            <w:color w:val="000000"/>
            <w:sz w:val="22"/>
            <w:szCs w:val="22"/>
            <w:u w:val="none"/>
          </w:rPr>
        </w:r>
        <w:r>
          <w:rPr>
            <w:rStyle w:val="Hyperlink"/>
            <w:color w:val="000000"/>
            <w:sz w:val="22"/>
            <w:szCs w:val="22"/>
            <w:u w:val="none"/>
          </w:rPr>
          <w:fldChar w:fldCharType="separate"/>
        </w:r>
        <w:r w:rsidRPr="0048655B">
          <w:rPr>
            <w:rStyle w:val="Hyperlink"/>
            <w:sz w:val="22"/>
            <w:szCs w:val="22"/>
          </w:rPr>
          <w:t>Learning lessons from accidents</w:t>
        </w:r>
        <w:r>
          <w:rPr>
            <w:rStyle w:val="Hyperlink"/>
            <w:color w:val="000000"/>
            <w:sz w:val="22"/>
            <w:szCs w:val="22"/>
            <w:u w:val="none"/>
          </w:rPr>
          <w:fldChar w:fldCharType="end"/>
        </w:r>
      </w:ins>
    </w:p>
    <w:p w14:paraId="1541F710" w14:textId="2B0824FF" w:rsidR="0048655B" w:rsidRPr="000948A6" w:rsidRDefault="0048655B" w:rsidP="000948A6">
      <w:pPr>
        <w:numPr>
          <w:ilvl w:val="1"/>
          <w:numId w:val="5"/>
        </w:numPr>
        <w:shd w:val="clear" w:color="auto" w:fill="FFFFFF"/>
        <w:spacing w:before="0" w:beforeAutospacing="1" w:after="0" w:afterAutospacing="1" w:line="300" w:lineRule="atLeast"/>
        <w:rPr>
          <w:color w:val="000000"/>
          <w:sz w:val="22"/>
          <w:szCs w:val="22"/>
        </w:rPr>
      </w:pPr>
      <w:ins w:id="69" w:author="Maureen" w:date="2023-05-31T14:18:00Z">
        <w:r>
          <w:rPr>
            <w:rFonts w:ascii="Verdana" w:hAnsi="Verdana"/>
            <w:color w:val="000000"/>
            <w:sz w:val="19"/>
            <w:szCs w:val="19"/>
            <w:shd w:val="clear" w:color="auto" w:fill="FFFFFF"/>
          </w:rPr>
          <w:fldChar w:fldCharType="begin"/>
        </w:r>
        <w:r>
          <w:rPr>
            <w:rFonts w:ascii="Verdana" w:hAnsi="Verdana"/>
            <w:color w:val="000000"/>
            <w:sz w:val="19"/>
            <w:szCs w:val="19"/>
            <w:shd w:val="clear" w:color="auto" w:fill="FFFFFF"/>
          </w:rPr>
          <w:instrText xml:space="preserve"> HYPERLINK "https://minerva.jrc.ec.europa.eu/en/shorturl/technical_working_group_2_seveso_inspections/mjv_on_ageing_hazardous_sites" </w:instrText>
        </w:r>
        <w:r>
          <w:rPr>
            <w:rFonts w:ascii="Verdana" w:hAnsi="Verdana"/>
            <w:color w:val="000000"/>
            <w:sz w:val="19"/>
            <w:szCs w:val="19"/>
            <w:shd w:val="clear" w:color="auto" w:fill="FFFFFF"/>
          </w:rPr>
        </w:r>
        <w:r>
          <w:rPr>
            <w:rFonts w:ascii="Verdana" w:hAnsi="Verdana"/>
            <w:color w:val="000000"/>
            <w:sz w:val="19"/>
            <w:szCs w:val="19"/>
            <w:shd w:val="clear" w:color="auto" w:fill="FFFFFF"/>
          </w:rPr>
          <w:fldChar w:fldCharType="separate"/>
        </w:r>
        <w:r w:rsidRPr="0048655B">
          <w:rPr>
            <w:rStyle w:val="Hyperlink"/>
            <w:rFonts w:ascii="Verdana" w:hAnsi="Verdana"/>
            <w:sz w:val="19"/>
            <w:szCs w:val="19"/>
            <w:shd w:val="clear" w:color="auto" w:fill="FFFFFF"/>
          </w:rPr>
          <w:t>Risk Management and Enforcement on Ageing Hazardous Sites</w:t>
        </w:r>
        <w:r>
          <w:rPr>
            <w:rFonts w:ascii="Verdana" w:hAnsi="Verdana"/>
            <w:color w:val="000000"/>
            <w:sz w:val="19"/>
            <w:szCs w:val="19"/>
            <w:shd w:val="clear" w:color="auto" w:fill="FFFFFF"/>
          </w:rPr>
          <w:fldChar w:fldCharType="end"/>
        </w:r>
      </w:ins>
    </w:p>
    <w:p w14:paraId="6F0B0F4F" w14:textId="77777777" w:rsidR="00671C77" w:rsidRPr="000948A6" w:rsidRDefault="00671C77" w:rsidP="000948A6">
      <w:pPr>
        <w:spacing w:before="100" w:beforeAutospacing="1" w:after="100" w:afterAutospacing="1" w:line="240" w:lineRule="auto"/>
        <w:ind w:left="360"/>
        <w:rPr>
          <w:rFonts w:eastAsia="Times New Roman" w:cs="Times New Roman"/>
          <w:sz w:val="22"/>
          <w:szCs w:val="22"/>
        </w:rPr>
      </w:pPr>
    </w:p>
    <w:p w14:paraId="16572C3C" w14:textId="77777777" w:rsidR="00671C77" w:rsidRPr="00DB1316" w:rsidRDefault="00671C77" w:rsidP="00DB1316">
      <w:r w:rsidRPr="00DB1316">
        <w:br w:type="page"/>
      </w:r>
    </w:p>
    <w:p w14:paraId="2948A7E1" w14:textId="77777777" w:rsidR="00BC2457" w:rsidRDefault="00C56C6D" w:rsidP="005224DC">
      <w:pPr>
        <w:pStyle w:val="Heading1"/>
        <w:numPr>
          <w:ilvl w:val="0"/>
          <w:numId w:val="41"/>
        </w:numPr>
        <w:rPr>
          <w:rFonts w:eastAsia="Times New Roman"/>
        </w:rPr>
      </w:pPr>
      <w:bookmarkStart w:id="70" w:name="_Toc406832162"/>
      <w:r>
        <w:rPr>
          <w:rFonts w:eastAsia="Times New Roman"/>
        </w:rPr>
        <w:lastRenderedPageBreak/>
        <w:t>Workshop contributors and their roles</w:t>
      </w:r>
      <w:bookmarkEnd w:id="70"/>
    </w:p>
    <w:p w14:paraId="635D3169" w14:textId="77777777" w:rsidR="00C56C6D" w:rsidRPr="00120626" w:rsidRDefault="00C56C6D" w:rsidP="00120626">
      <w:pPr>
        <w:pStyle w:val="Heading2"/>
      </w:pPr>
      <w:bookmarkStart w:id="71" w:name="_Toc406830030"/>
      <w:bookmarkStart w:id="72" w:name="_Toc406832163"/>
      <w:r w:rsidRPr="00120626">
        <w:rPr>
          <w:rStyle w:val="Strong"/>
          <w:b/>
          <w:bCs w:val="0"/>
        </w:rPr>
        <w:t>WORKSHOP CONTRIBUTORS</w:t>
      </w:r>
      <w:bookmarkEnd w:id="71"/>
      <w:bookmarkEnd w:id="72"/>
    </w:p>
    <w:p w14:paraId="093D7EB6" w14:textId="499EED14" w:rsidR="00BC2457" w:rsidRPr="00BC2457" w:rsidRDefault="00BC2457" w:rsidP="00144095">
      <w:pPr>
        <w:pStyle w:val="BodyText"/>
        <w:numPr>
          <w:ilvl w:val="0"/>
          <w:numId w:val="7"/>
        </w:numPr>
        <w:rPr>
          <w:rFonts w:asciiTheme="minorHAnsi" w:hAnsiTheme="minorHAnsi"/>
          <w:sz w:val="22"/>
          <w:szCs w:val="22"/>
        </w:rPr>
      </w:pPr>
      <w:r>
        <w:rPr>
          <w:rFonts w:asciiTheme="minorHAnsi" w:hAnsiTheme="minorHAnsi"/>
          <w:b/>
          <w:sz w:val="22"/>
          <w:szCs w:val="22"/>
        </w:rPr>
        <w:t xml:space="preserve">Host country.  </w:t>
      </w:r>
      <w:r w:rsidRPr="00BC2457">
        <w:rPr>
          <w:rFonts w:asciiTheme="minorHAnsi" w:hAnsiTheme="minorHAnsi"/>
          <w:sz w:val="22"/>
          <w:szCs w:val="22"/>
        </w:rPr>
        <w:t xml:space="preserve">Member States of the EU, as well as EEA/EFTA countries, are welcome to propose an MJV Phase 2 workshop. </w:t>
      </w:r>
      <w:r>
        <w:rPr>
          <w:rFonts w:asciiTheme="minorHAnsi" w:hAnsiTheme="minorHAnsi"/>
          <w:sz w:val="22"/>
          <w:szCs w:val="22"/>
        </w:rPr>
        <w:t xml:space="preserve"> </w:t>
      </w:r>
      <w:r w:rsidRPr="00BC2457">
        <w:rPr>
          <w:rFonts w:asciiTheme="minorHAnsi" w:hAnsiTheme="minorHAnsi"/>
          <w:sz w:val="22"/>
          <w:szCs w:val="22"/>
        </w:rPr>
        <w:t>Co-hosting by one or more Seveso countries is also an option that could be considered.</w:t>
      </w:r>
      <w:r w:rsidR="00282BCC">
        <w:rPr>
          <w:rFonts w:asciiTheme="minorHAnsi" w:hAnsiTheme="minorHAnsi"/>
          <w:sz w:val="22"/>
          <w:szCs w:val="22"/>
        </w:rPr>
        <w:t xml:space="preserve">  The host is responsible for </w:t>
      </w:r>
      <w:del w:id="73" w:author="Maureen" w:date="2023-05-31T14:18:00Z">
        <w:r w:rsidR="00282BCC" w:rsidDel="0048655B">
          <w:rPr>
            <w:rFonts w:asciiTheme="minorHAnsi" w:hAnsiTheme="minorHAnsi"/>
            <w:sz w:val="22"/>
            <w:szCs w:val="22"/>
          </w:rPr>
          <w:delText xml:space="preserve">organizing </w:delText>
        </w:r>
      </w:del>
      <w:proofErr w:type="spellStart"/>
      <w:ins w:id="74" w:author="Maureen" w:date="2023-05-31T14:18:00Z">
        <w:r w:rsidR="0048655B">
          <w:rPr>
            <w:rFonts w:asciiTheme="minorHAnsi" w:hAnsiTheme="minorHAnsi"/>
            <w:sz w:val="22"/>
            <w:szCs w:val="22"/>
          </w:rPr>
          <w:t>organising</w:t>
        </w:r>
        <w:proofErr w:type="spellEnd"/>
        <w:r w:rsidR="0048655B">
          <w:rPr>
            <w:rFonts w:asciiTheme="minorHAnsi" w:hAnsiTheme="minorHAnsi"/>
            <w:sz w:val="22"/>
            <w:szCs w:val="22"/>
          </w:rPr>
          <w:t xml:space="preserve"> </w:t>
        </w:r>
      </w:ins>
      <w:r w:rsidR="00282BCC">
        <w:rPr>
          <w:rFonts w:asciiTheme="minorHAnsi" w:hAnsiTheme="minorHAnsi"/>
          <w:sz w:val="22"/>
          <w:szCs w:val="22"/>
        </w:rPr>
        <w:t xml:space="preserve">the meeting location and related meeting administration.  </w:t>
      </w:r>
      <w:r w:rsidR="00435D4A">
        <w:rPr>
          <w:rFonts w:asciiTheme="minorHAnsi" w:hAnsiTheme="minorHAnsi"/>
          <w:sz w:val="22"/>
          <w:szCs w:val="22"/>
        </w:rPr>
        <w:t>T</w:t>
      </w:r>
      <w:r w:rsidR="00282BCC">
        <w:rPr>
          <w:rFonts w:asciiTheme="minorHAnsi" w:hAnsiTheme="minorHAnsi"/>
          <w:sz w:val="22"/>
          <w:szCs w:val="22"/>
        </w:rPr>
        <w:t>he MJV</w:t>
      </w:r>
      <w:r w:rsidR="00435D4A">
        <w:rPr>
          <w:rFonts w:asciiTheme="minorHAnsi" w:hAnsiTheme="minorHAnsi"/>
          <w:sz w:val="22"/>
          <w:szCs w:val="22"/>
        </w:rPr>
        <w:t xml:space="preserve"> Technical Advisory Group (TAG), in co-ordination with </w:t>
      </w:r>
      <w:r w:rsidR="00282BCC">
        <w:rPr>
          <w:rFonts w:asciiTheme="minorHAnsi" w:hAnsiTheme="minorHAnsi"/>
          <w:sz w:val="22"/>
          <w:szCs w:val="22"/>
        </w:rPr>
        <w:t xml:space="preserve">the host </w:t>
      </w:r>
      <w:r w:rsidR="00435D4A">
        <w:rPr>
          <w:rFonts w:asciiTheme="minorHAnsi" w:hAnsiTheme="minorHAnsi"/>
          <w:sz w:val="22"/>
          <w:szCs w:val="22"/>
        </w:rPr>
        <w:t xml:space="preserve">country, </w:t>
      </w:r>
      <w:r w:rsidR="00282BCC">
        <w:rPr>
          <w:rFonts w:asciiTheme="minorHAnsi" w:hAnsiTheme="minorHAnsi"/>
          <w:sz w:val="22"/>
          <w:szCs w:val="22"/>
        </w:rPr>
        <w:t xml:space="preserve">develops the agenda, questions for the break-out session, and identifies speakers.  </w:t>
      </w:r>
    </w:p>
    <w:p w14:paraId="1732BF5F" w14:textId="77777777" w:rsidR="00BC2457" w:rsidRDefault="00BC2457" w:rsidP="00144095">
      <w:pPr>
        <w:pStyle w:val="BodyText"/>
        <w:numPr>
          <w:ilvl w:val="0"/>
          <w:numId w:val="6"/>
        </w:numPr>
        <w:rPr>
          <w:rFonts w:asciiTheme="minorHAnsi" w:hAnsiTheme="minorHAnsi"/>
          <w:sz w:val="22"/>
          <w:szCs w:val="22"/>
        </w:rPr>
      </w:pPr>
      <w:r>
        <w:rPr>
          <w:rFonts w:asciiTheme="minorHAnsi" w:hAnsiTheme="minorHAnsi"/>
          <w:b/>
          <w:sz w:val="22"/>
          <w:szCs w:val="22"/>
        </w:rPr>
        <w:t>European Commission (Joint Research Centre – Major Accident Hazards Bureau (</w:t>
      </w:r>
      <w:r w:rsidR="00DD3D49">
        <w:rPr>
          <w:rFonts w:asciiTheme="minorHAnsi" w:hAnsiTheme="minorHAnsi"/>
          <w:b/>
          <w:sz w:val="22"/>
          <w:szCs w:val="22"/>
        </w:rPr>
        <w:t>JRC-MAHB</w:t>
      </w:r>
      <w:r>
        <w:rPr>
          <w:rFonts w:asciiTheme="minorHAnsi" w:hAnsiTheme="minorHAnsi"/>
          <w:b/>
          <w:sz w:val="22"/>
          <w:szCs w:val="22"/>
        </w:rPr>
        <w:t xml:space="preserve">).  </w:t>
      </w:r>
      <w:r w:rsidR="00DD3D49">
        <w:rPr>
          <w:rFonts w:asciiTheme="minorHAnsi" w:hAnsiTheme="minorHAnsi"/>
          <w:sz w:val="22"/>
          <w:szCs w:val="22"/>
        </w:rPr>
        <w:t>JRC-MAHB</w:t>
      </w:r>
      <w:r w:rsidRPr="00BC2457">
        <w:rPr>
          <w:rFonts w:asciiTheme="minorHAnsi" w:hAnsiTheme="minorHAnsi"/>
          <w:sz w:val="22"/>
          <w:szCs w:val="22"/>
        </w:rPr>
        <w:t xml:space="preserve"> manages the Mutual Joint Visit </w:t>
      </w:r>
      <w:proofErr w:type="spellStart"/>
      <w:r w:rsidRPr="00BC2457">
        <w:rPr>
          <w:rFonts w:asciiTheme="minorHAnsi" w:hAnsiTheme="minorHAnsi"/>
          <w:sz w:val="22"/>
          <w:szCs w:val="22"/>
        </w:rPr>
        <w:t>programme</w:t>
      </w:r>
      <w:proofErr w:type="spellEnd"/>
      <w:r w:rsidRPr="00BC2457">
        <w:rPr>
          <w:rFonts w:asciiTheme="minorHAnsi" w:hAnsiTheme="minorHAnsi"/>
          <w:sz w:val="22"/>
          <w:szCs w:val="22"/>
        </w:rPr>
        <w:t xml:space="preserve"> on behalf of the Committee of the Competent Authorities for Implementation of the Seveso II Directive (the “CCA”).   </w:t>
      </w:r>
      <w:r w:rsidR="00DD3D49">
        <w:rPr>
          <w:rFonts w:asciiTheme="minorHAnsi" w:hAnsiTheme="minorHAnsi"/>
          <w:sz w:val="22"/>
          <w:szCs w:val="22"/>
        </w:rPr>
        <w:t>JRC-MAHB</w:t>
      </w:r>
      <w:r w:rsidR="00122A58">
        <w:rPr>
          <w:rFonts w:asciiTheme="minorHAnsi" w:hAnsiTheme="minorHAnsi"/>
          <w:sz w:val="22"/>
          <w:szCs w:val="22"/>
        </w:rPr>
        <w:t xml:space="preserve"> is responsible for ensuring that the MJV is planned consistent with the </w:t>
      </w:r>
      <w:proofErr w:type="spellStart"/>
      <w:r w:rsidR="00122A58">
        <w:rPr>
          <w:rFonts w:asciiTheme="minorHAnsi" w:hAnsiTheme="minorHAnsi"/>
          <w:sz w:val="22"/>
          <w:szCs w:val="22"/>
        </w:rPr>
        <w:t>programme</w:t>
      </w:r>
      <w:proofErr w:type="spellEnd"/>
      <w:r w:rsidR="00122A58">
        <w:rPr>
          <w:rFonts w:asciiTheme="minorHAnsi" w:hAnsiTheme="minorHAnsi"/>
          <w:sz w:val="22"/>
          <w:szCs w:val="22"/>
        </w:rPr>
        <w:t xml:space="preserve"> goals and objectives.  </w:t>
      </w:r>
      <w:r w:rsidR="00DD3D49">
        <w:rPr>
          <w:rFonts w:asciiTheme="minorHAnsi" w:hAnsiTheme="minorHAnsi"/>
          <w:sz w:val="22"/>
          <w:szCs w:val="22"/>
        </w:rPr>
        <w:t>JRC-MAHB</w:t>
      </w:r>
      <w:r w:rsidR="00122A58">
        <w:rPr>
          <w:rFonts w:asciiTheme="minorHAnsi" w:hAnsiTheme="minorHAnsi"/>
          <w:sz w:val="22"/>
          <w:szCs w:val="22"/>
        </w:rPr>
        <w:t xml:space="preserve"> also is in charge of soliciting and managing participation from outside the host country.</w:t>
      </w:r>
      <w:r w:rsidR="001F5B65">
        <w:rPr>
          <w:rFonts w:asciiTheme="minorHAnsi" w:hAnsiTheme="minorHAnsi"/>
          <w:sz w:val="22"/>
          <w:szCs w:val="22"/>
        </w:rPr>
        <w:t xml:space="preserve"> </w:t>
      </w:r>
      <w:r w:rsidR="00753AF3">
        <w:rPr>
          <w:rFonts w:asciiTheme="minorHAnsi" w:hAnsiTheme="minorHAnsi"/>
          <w:sz w:val="22"/>
          <w:szCs w:val="22"/>
        </w:rPr>
        <w:t>JRC-</w:t>
      </w:r>
      <w:r w:rsidR="00DD3D49">
        <w:rPr>
          <w:rFonts w:asciiTheme="minorHAnsi" w:hAnsiTheme="minorHAnsi"/>
          <w:sz w:val="22"/>
          <w:szCs w:val="22"/>
        </w:rPr>
        <w:t>JRC-MAHB</w:t>
      </w:r>
      <w:r w:rsidR="00753AF3">
        <w:rPr>
          <w:rFonts w:asciiTheme="minorHAnsi" w:hAnsiTheme="minorHAnsi"/>
          <w:sz w:val="22"/>
          <w:szCs w:val="22"/>
        </w:rPr>
        <w:t xml:space="preserve"> </w:t>
      </w:r>
      <w:r w:rsidR="00435D4A">
        <w:rPr>
          <w:rFonts w:asciiTheme="minorHAnsi" w:hAnsiTheme="minorHAnsi"/>
          <w:sz w:val="22"/>
          <w:szCs w:val="22"/>
        </w:rPr>
        <w:t>is also</w:t>
      </w:r>
      <w:r w:rsidR="00753AF3">
        <w:rPr>
          <w:rFonts w:asciiTheme="minorHAnsi" w:hAnsiTheme="minorHAnsi"/>
          <w:sz w:val="22"/>
          <w:szCs w:val="22"/>
        </w:rPr>
        <w:t xml:space="preserve"> responsible for production of the final report.</w:t>
      </w:r>
    </w:p>
    <w:p w14:paraId="10E45C48" w14:textId="77777777" w:rsidR="00086A07" w:rsidRPr="00086A07" w:rsidRDefault="00BC2457" w:rsidP="00086A07">
      <w:pPr>
        <w:pStyle w:val="BodyText"/>
        <w:numPr>
          <w:ilvl w:val="0"/>
          <w:numId w:val="6"/>
        </w:numPr>
        <w:rPr>
          <w:rFonts w:asciiTheme="minorHAnsi" w:hAnsiTheme="minorHAnsi"/>
          <w:b/>
          <w:sz w:val="22"/>
          <w:szCs w:val="22"/>
        </w:rPr>
      </w:pPr>
      <w:r>
        <w:rPr>
          <w:rFonts w:asciiTheme="minorHAnsi" w:hAnsiTheme="minorHAnsi"/>
          <w:b/>
          <w:sz w:val="22"/>
          <w:szCs w:val="22"/>
        </w:rPr>
        <w:t>Technical Working Group on Seveso Inspections (TWG 2).</w:t>
      </w:r>
      <w:r>
        <w:rPr>
          <w:rFonts w:asciiTheme="minorHAnsi" w:hAnsiTheme="minorHAnsi"/>
          <w:sz w:val="22"/>
          <w:szCs w:val="22"/>
        </w:rPr>
        <w:t xml:space="preserve">  The TWG 2 provides advisory support to the </w:t>
      </w:r>
      <w:r w:rsidR="00DD3D49">
        <w:rPr>
          <w:rFonts w:asciiTheme="minorHAnsi" w:hAnsiTheme="minorHAnsi"/>
          <w:sz w:val="22"/>
          <w:szCs w:val="22"/>
        </w:rPr>
        <w:t>JRC-MAHB</w:t>
      </w:r>
      <w:r>
        <w:rPr>
          <w:rFonts w:asciiTheme="minorHAnsi" w:hAnsiTheme="minorHAnsi"/>
          <w:sz w:val="22"/>
          <w:szCs w:val="22"/>
        </w:rPr>
        <w:t xml:space="preserve"> in managing the MJV </w:t>
      </w:r>
      <w:proofErr w:type="spellStart"/>
      <w:r>
        <w:rPr>
          <w:rFonts w:asciiTheme="minorHAnsi" w:hAnsiTheme="minorHAnsi"/>
          <w:sz w:val="22"/>
          <w:szCs w:val="22"/>
        </w:rPr>
        <w:t>programme</w:t>
      </w:r>
      <w:proofErr w:type="spellEnd"/>
      <w:r>
        <w:rPr>
          <w:rFonts w:asciiTheme="minorHAnsi" w:hAnsiTheme="minorHAnsi"/>
          <w:sz w:val="22"/>
          <w:szCs w:val="22"/>
        </w:rPr>
        <w:t xml:space="preserve"> on the practical </w:t>
      </w:r>
      <w:proofErr w:type="spellStart"/>
      <w:r>
        <w:rPr>
          <w:rFonts w:asciiTheme="minorHAnsi" w:hAnsiTheme="minorHAnsi"/>
          <w:sz w:val="22"/>
          <w:szCs w:val="22"/>
        </w:rPr>
        <w:t>organisation</w:t>
      </w:r>
      <w:proofErr w:type="spellEnd"/>
      <w:r>
        <w:rPr>
          <w:rFonts w:asciiTheme="minorHAnsi" w:hAnsiTheme="minorHAnsi"/>
          <w:sz w:val="22"/>
          <w:szCs w:val="22"/>
        </w:rPr>
        <w:t xml:space="preserve"> as well as on the content of workshops and their subsequent outputs.</w:t>
      </w:r>
    </w:p>
    <w:p w14:paraId="23B4F58C" w14:textId="77777777" w:rsidR="00086A07" w:rsidRPr="00086A07" w:rsidRDefault="00086A07" w:rsidP="00086A07">
      <w:pPr>
        <w:pStyle w:val="BodyText"/>
        <w:numPr>
          <w:ilvl w:val="0"/>
          <w:numId w:val="6"/>
        </w:numPr>
        <w:rPr>
          <w:rFonts w:asciiTheme="minorHAnsi" w:hAnsiTheme="minorHAnsi"/>
          <w:b/>
          <w:sz w:val="22"/>
          <w:szCs w:val="22"/>
        </w:rPr>
      </w:pPr>
      <w:r w:rsidRPr="00BC2457">
        <w:rPr>
          <w:rFonts w:asciiTheme="minorHAnsi" w:hAnsiTheme="minorHAnsi"/>
          <w:b/>
          <w:sz w:val="22"/>
          <w:szCs w:val="22"/>
        </w:rPr>
        <w:t xml:space="preserve">TWG 2 Advisory </w:t>
      </w:r>
      <w:r>
        <w:rPr>
          <w:rFonts w:asciiTheme="minorHAnsi" w:hAnsiTheme="minorHAnsi"/>
          <w:b/>
          <w:sz w:val="22"/>
          <w:szCs w:val="22"/>
        </w:rPr>
        <w:t>Group</w:t>
      </w:r>
      <w:r w:rsidRPr="00BC2457">
        <w:rPr>
          <w:rFonts w:asciiTheme="minorHAnsi" w:hAnsiTheme="minorHAnsi"/>
          <w:b/>
          <w:sz w:val="22"/>
          <w:szCs w:val="22"/>
        </w:rPr>
        <w:t xml:space="preserve"> (</w:t>
      </w:r>
      <w:r>
        <w:rPr>
          <w:rFonts w:asciiTheme="minorHAnsi" w:hAnsiTheme="minorHAnsi"/>
          <w:b/>
          <w:sz w:val="22"/>
          <w:szCs w:val="22"/>
        </w:rPr>
        <w:t>TAG).</w:t>
      </w:r>
      <w:r>
        <w:rPr>
          <w:rFonts w:asciiTheme="minorHAnsi" w:hAnsiTheme="minorHAnsi"/>
          <w:sz w:val="22"/>
          <w:szCs w:val="22"/>
        </w:rPr>
        <w:t xml:space="preserve"> </w:t>
      </w:r>
      <w:r>
        <w:rPr>
          <w:rFonts w:asciiTheme="minorHAnsi" w:hAnsiTheme="minorHAnsi"/>
          <w:b/>
          <w:sz w:val="22"/>
          <w:szCs w:val="22"/>
        </w:rPr>
        <w:t xml:space="preserve">  </w:t>
      </w:r>
      <w:r>
        <w:rPr>
          <w:rFonts w:asciiTheme="minorHAnsi" w:hAnsiTheme="minorHAnsi"/>
          <w:sz w:val="22"/>
          <w:szCs w:val="22"/>
        </w:rPr>
        <w:t xml:space="preserve">The MJV TAG is organized by TWG 2 members </w:t>
      </w:r>
      <w:del w:id="75" w:author="Maureen" w:date="2023-05-31T14:19:00Z">
        <w:r w:rsidDel="0048655B">
          <w:rPr>
            <w:rFonts w:asciiTheme="minorHAnsi" w:hAnsiTheme="minorHAnsi"/>
            <w:sz w:val="22"/>
            <w:szCs w:val="22"/>
          </w:rPr>
          <w:delText xml:space="preserve"> </w:delText>
        </w:r>
      </w:del>
      <w:r>
        <w:rPr>
          <w:rFonts w:asciiTheme="minorHAnsi" w:hAnsiTheme="minorHAnsi"/>
          <w:sz w:val="22"/>
          <w:szCs w:val="22"/>
        </w:rPr>
        <w:t>(appointed for the task) and the JRC-</w:t>
      </w:r>
      <w:r w:rsidR="00DD3D49">
        <w:rPr>
          <w:rFonts w:asciiTheme="minorHAnsi" w:hAnsiTheme="minorHAnsi"/>
          <w:sz w:val="22"/>
          <w:szCs w:val="22"/>
        </w:rPr>
        <w:t>JRC-MAHB</w:t>
      </w:r>
      <w:r>
        <w:rPr>
          <w:rFonts w:asciiTheme="minorHAnsi" w:hAnsiTheme="minorHAnsi"/>
          <w:sz w:val="22"/>
          <w:szCs w:val="22"/>
        </w:rPr>
        <w:t xml:space="preserve"> along with the host country.  The TAG elaborates the MJV topic with the host country, providing support to development of the agenda, selection and design of break-out sessions, and helping to obtain speakers and other necessary technical inputs</w:t>
      </w:r>
      <w:r w:rsidRPr="00BC2457">
        <w:rPr>
          <w:rFonts w:asciiTheme="minorHAnsi" w:hAnsiTheme="minorHAnsi"/>
          <w:sz w:val="22"/>
          <w:szCs w:val="22"/>
        </w:rPr>
        <w:t>.</w:t>
      </w:r>
      <w:r>
        <w:rPr>
          <w:rFonts w:asciiTheme="minorHAnsi" w:hAnsiTheme="minorHAnsi"/>
          <w:sz w:val="22"/>
          <w:szCs w:val="22"/>
        </w:rPr>
        <w:t xml:space="preserve">  The TAG ideally starts begins preliminary discussions (usually by conference call) 6 or more months prior to the MJV.  The workload of the TAG is generally light except in the final weeks before the MJV when there may be a need for members to review the final agenda and supporting materials.</w:t>
      </w:r>
      <w:r w:rsidRPr="00BC2457">
        <w:rPr>
          <w:rFonts w:asciiTheme="minorHAnsi" w:hAnsiTheme="minorHAnsi"/>
          <w:b/>
          <w:sz w:val="22"/>
          <w:szCs w:val="22"/>
        </w:rPr>
        <w:t xml:space="preserve">     </w:t>
      </w:r>
    </w:p>
    <w:p w14:paraId="703CC8F5" w14:textId="02B81250" w:rsidR="003A6062" w:rsidRPr="00E86F69" w:rsidRDefault="00BC2457" w:rsidP="00144095">
      <w:pPr>
        <w:pStyle w:val="BodyText"/>
        <w:numPr>
          <w:ilvl w:val="0"/>
          <w:numId w:val="6"/>
        </w:numPr>
        <w:jc w:val="both"/>
        <w:rPr>
          <w:rFonts w:asciiTheme="minorHAnsi" w:hAnsiTheme="minorHAnsi"/>
          <w:i/>
          <w:sz w:val="22"/>
          <w:szCs w:val="22"/>
        </w:rPr>
      </w:pPr>
      <w:r>
        <w:rPr>
          <w:rFonts w:asciiTheme="minorHAnsi" w:hAnsiTheme="minorHAnsi"/>
          <w:b/>
          <w:sz w:val="22"/>
          <w:szCs w:val="22"/>
        </w:rPr>
        <w:t xml:space="preserve">Participants. </w:t>
      </w:r>
      <w:r w:rsidRPr="00BC2457">
        <w:rPr>
          <w:rFonts w:asciiTheme="minorHAnsi" w:hAnsiTheme="minorHAnsi"/>
          <w:sz w:val="22"/>
          <w:szCs w:val="22"/>
        </w:rPr>
        <w:t xml:space="preserve">Phase 2 MJV workshops are aimed at working Seveso inspectors.  Since participants are expected to contribute actively to the meeting outcome, they should be competent to discuss the topic selected for the visit.  Industry will be invited through </w:t>
      </w:r>
      <w:del w:id="76" w:author="Maureen" w:date="2023-05-31T14:19:00Z">
        <w:r w:rsidRPr="00BC2457" w:rsidDel="0048655B">
          <w:rPr>
            <w:rFonts w:asciiTheme="minorHAnsi" w:hAnsiTheme="minorHAnsi"/>
            <w:sz w:val="22"/>
            <w:szCs w:val="22"/>
          </w:rPr>
          <w:delText>the European Process Safety Centre (EPSC)</w:delText>
        </w:r>
      </w:del>
      <w:ins w:id="77" w:author="Maureen" w:date="2023-05-31T14:19:00Z">
        <w:r w:rsidR="0048655B">
          <w:rPr>
            <w:rFonts w:asciiTheme="minorHAnsi" w:hAnsiTheme="minorHAnsi"/>
            <w:sz w:val="22"/>
            <w:szCs w:val="22"/>
          </w:rPr>
          <w:t>Member States or the Centre for Chemical Process Safety</w:t>
        </w:r>
      </w:ins>
      <w:ins w:id="78" w:author="Maureen" w:date="2023-05-31T14:20:00Z">
        <w:r w:rsidR="0048655B">
          <w:rPr>
            <w:rFonts w:asciiTheme="minorHAnsi" w:hAnsiTheme="minorHAnsi"/>
            <w:sz w:val="22"/>
            <w:szCs w:val="22"/>
          </w:rPr>
          <w:t>, and the number of industry representatives is a function of their contribution to the workshop.</w:t>
        </w:r>
      </w:ins>
      <w:r w:rsidRPr="00BC2457">
        <w:rPr>
          <w:rFonts w:asciiTheme="minorHAnsi" w:hAnsiTheme="minorHAnsi"/>
          <w:sz w:val="22"/>
          <w:szCs w:val="22"/>
        </w:rPr>
        <w:t xml:space="preserve"> </w:t>
      </w:r>
      <w:del w:id="79" w:author="Maureen" w:date="2023-05-31T14:20:00Z">
        <w:r w:rsidRPr="00BC2457" w:rsidDel="0048655B">
          <w:rPr>
            <w:rFonts w:asciiTheme="minorHAnsi" w:hAnsiTheme="minorHAnsi"/>
            <w:sz w:val="22"/>
            <w:szCs w:val="22"/>
          </w:rPr>
          <w:delText xml:space="preserve">to send some representatives, usually 2 or 3.  </w:delText>
        </w:r>
      </w:del>
      <w:r w:rsidRPr="00BC2457">
        <w:rPr>
          <w:rFonts w:asciiTheme="minorHAnsi" w:hAnsiTheme="minorHAnsi"/>
          <w:sz w:val="22"/>
          <w:szCs w:val="22"/>
        </w:rPr>
        <w:t>Depending on the topic, a larger industry representation may be encouraged.</w:t>
      </w:r>
      <w:del w:id="80" w:author="Maureen" w:date="2023-05-31T14:19:00Z">
        <w:r w:rsidR="003A6062" w:rsidDel="0048655B">
          <w:rPr>
            <w:rFonts w:asciiTheme="minorHAnsi" w:hAnsiTheme="minorHAnsi"/>
            <w:sz w:val="22"/>
            <w:szCs w:val="22"/>
          </w:rPr>
          <w:tab/>
          <w:delText xml:space="preserve">  </w:delText>
        </w:r>
      </w:del>
      <w:r w:rsidR="003A6062">
        <w:rPr>
          <w:rFonts w:asciiTheme="minorHAnsi" w:hAnsiTheme="minorHAnsi"/>
          <w:sz w:val="22"/>
          <w:szCs w:val="22"/>
        </w:rPr>
        <w:t xml:space="preserve"> </w:t>
      </w:r>
      <w:r w:rsidR="003A6062" w:rsidRPr="00BC2457">
        <w:rPr>
          <w:rFonts w:asciiTheme="minorHAnsi" w:hAnsiTheme="minorHAnsi"/>
          <w:sz w:val="22"/>
          <w:szCs w:val="22"/>
        </w:rPr>
        <w:t>Generally, attendance should be mo</w:t>
      </w:r>
      <w:r w:rsidR="003A6062">
        <w:rPr>
          <w:rFonts w:asciiTheme="minorHAnsi" w:hAnsiTheme="minorHAnsi"/>
          <w:sz w:val="22"/>
          <w:szCs w:val="22"/>
        </w:rPr>
        <w:t>re</w:t>
      </w:r>
      <w:r w:rsidR="003A6062" w:rsidRPr="00BC2457">
        <w:rPr>
          <w:rFonts w:asciiTheme="minorHAnsi" w:hAnsiTheme="minorHAnsi"/>
          <w:sz w:val="22"/>
          <w:szCs w:val="22"/>
        </w:rPr>
        <w:t xml:space="preserve"> or less around 30 participants from countries other than the host country</w:t>
      </w:r>
      <w:r w:rsidR="003A6062">
        <w:rPr>
          <w:rFonts w:asciiTheme="minorHAnsi" w:hAnsiTheme="minorHAnsi"/>
          <w:sz w:val="22"/>
          <w:szCs w:val="22"/>
        </w:rPr>
        <w:t xml:space="preserve">, and around 50 or so in total to ensure workable breakout sessions.  </w:t>
      </w:r>
      <w:r w:rsidR="00E86F69">
        <w:rPr>
          <w:rFonts w:asciiTheme="minorHAnsi" w:hAnsiTheme="minorHAnsi"/>
          <w:sz w:val="22"/>
          <w:szCs w:val="22"/>
        </w:rPr>
        <w:tab/>
      </w:r>
    </w:p>
    <w:p w14:paraId="66F65BAF" w14:textId="53898EE8" w:rsidR="00086A07" w:rsidRDefault="00E86F69" w:rsidP="00144095">
      <w:pPr>
        <w:pStyle w:val="BodyText"/>
        <w:numPr>
          <w:ilvl w:val="0"/>
          <w:numId w:val="6"/>
        </w:numPr>
        <w:jc w:val="both"/>
        <w:rPr>
          <w:ins w:id="81" w:author="Maureen" w:date="2023-05-31T14:20:00Z"/>
          <w:rFonts w:asciiTheme="minorHAnsi" w:hAnsiTheme="minorHAnsi"/>
          <w:sz w:val="22"/>
          <w:szCs w:val="22"/>
        </w:rPr>
      </w:pPr>
      <w:r>
        <w:rPr>
          <w:rFonts w:asciiTheme="minorHAnsi" w:hAnsiTheme="minorHAnsi"/>
          <w:b/>
          <w:sz w:val="22"/>
          <w:szCs w:val="22"/>
        </w:rPr>
        <w:t>Speakers, session moderators and rapporteurs.</w:t>
      </w:r>
      <w:r>
        <w:rPr>
          <w:rFonts w:asciiTheme="minorHAnsi" w:hAnsiTheme="minorHAnsi"/>
          <w:sz w:val="22"/>
          <w:szCs w:val="22"/>
        </w:rPr>
        <w:t xml:space="preserve">  Presentations are usually made by a mix of host country representatives and participants.  Sometimes external experts, such as a local industry expert, are also invited to present a topic.  Workshop break-out sessions are usually moderated by a mix of host country representatives and participants.  </w:t>
      </w:r>
    </w:p>
    <w:p w14:paraId="5F3C498C" w14:textId="086EB5CD" w:rsidR="0083739C" w:rsidRDefault="0083739C" w:rsidP="00144095">
      <w:pPr>
        <w:pStyle w:val="BodyText"/>
        <w:numPr>
          <w:ilvl w:val="0"/>
          <w:numId w:val="6"/>
        </w:numPr>
        <w:jc w:val="both"/>
        <w:rPr>
          <w:rFonts w:asciiTheme="minorHAnsi" w:hAnsiTheme="minorHAnsi"/>
          <w:sz w:val="22"/>
          <w:szCs w:val="22"/>
        </w:rPr>
      </w:pPr>
      <w:ins w:id="82" w:author="Maureen" w:date="2023-05-31T14:22:00Z">
        <w:r>
          <w:rPr>
            <w:rFonts w:asciiTheme="minorHAnsi" w:hAnsiTheme="minorHAnsi"/>
            <w:b/>
            <w:sz w:val="22"/>
            <w:szCs w:val="22"/>
          </w:rPr>
          <w:lastRenderedPageBreak/>
          <w:t>Workshops are in-person</w:t>
        </w:r>
      </w:ins>
      <w:ins w:id="83" w:author="Maureen" w:date="2023-05-31T14:20:00Z">
        <w:r>
          <w:rPr>
            <w:rFonts w:asciiTheme="minorHAnsi" w:hAnsiTheme="minorHAnsi"/>
            <w:b/>
            <w:sz w:val="22"/>
            <w:szCs w:val="22"/>
            <w:rPrChange w:id="84" w:author="Maureen" w:date="2023-05-31T14:22:00Z">
              <w:rPr>
                <w:rFonts w:asciiTheme="minorHAnsi" w:hAnsiTheme="minorHAnsi"/>
                <w:b/>
                <w:sz w:val="22"/>
                <w:szCs w:val="22"/>
              </w:rPr>
            </w:rPrChange>
          </w:rPr>
          <w:t xml:space="preserve"> only.</w:t>
        </w:r>
        <w:r>
          <w:rPr>
            <w:rFonts w:asciiTheme="minorHAnsi" w:hAnsiTheme="minorHAnsi"/>
            <w:sz w:val="22"/>
            <w:szCs w:val="22"/>
          </w:rPr>
          <w:t xml:space="preserve"> </w:t>
        </w:r>
      </w:ins>
      <w:ins w:id="85" w:author="Maureen" w:date="2023-05-31T14:21:00Z">
        <w:r>
          <w:rPr>
            <w:rFonts w:asciiTheme="minorHAnsi" w:hAnsiTheme="minorHAnsi"/>
            <w:sz w:val="22"/>
            <w:szCs w:val="22"/>
          </w:rPr>
          <w:t xml:space="preserve">The MJV workshop is conducted with in-person participation only.  Hybrid workshops are not considered appropriate for fulfilling the objectives of the meeting.  Under certain circumstances, contributions of special guests may be given virtually but </w:t>
        </w:r>
      </w:ins>
      <w:ins w:id="86" w:author="Maureen" w:date="2023-05-31T14:22:00Z">
        <w:r>
          <w:rPr>
            <w:rFonts w:asciiTheme="minorHAnsi" w:hAnsiTheme="minorHAnsi"/>
            <w:sz w:val="22"/>
            <w:szCs w:val="22"/>
          </w:rPr>
          <w:t>workshops cannot be attended virtually.</w:t>
        </w:r>
      </w:ins>
    </w:p>
    <w:p w14:paraId="14282C02" w14:textId="77777777" w:rsidR="00E86F69" w:rsidRPr="00086A07" w:rsidRDefault="00086A07" w:rsidP="00086A07">
      <w:pPr>
        <w:rPr>
          <w:rFonts w:eastAsia="Times New Roman" w:cs="Times New Roman"/>
        </w:rPr>
      </w:pPr>
      <w:r>
        <w:br w:type="page"/>
      </w:r>
      <w:r w:rsidR="00B164FA">
        <w:rPr>
          <w:rStyle w:val="CommentReference"/>
        </w:rPr>
        <w:commentReference w:id="87"/>
      </w:r>
    </w:p>
    <w:p w14:paraId="642CFDA0" w14:textId="77777777" w:rsidR="00BC2457" w:rsidRPr="00120626" w:rsidRDefault="00C56C6D" w:rsidP="00120626">
      <w:pPr>
        <w:pStyle w:val="Heading2"/>
        <w:rPr>
          <w:rStyle w:val="Strong"/>
          <w:b/>
          <w:bCs w:val="0"/>
        </w:rPr>
      </w:pPr>
      <w:bookmarkStart w:id="88" w:name="_Toc406830031"/>
      <w:bookmarkStart w:id="89" w:name="_Toc406832164"/>
      <w:r w:rsidRPr="00120626">
        <w:rPr>
          <w:rStyle w:val="Strong"/>
          <w:b/>
          <w:bCs w:val="0"/>
        </w:rPr>
        <w:lastRenderedPageBreak/>
        <w:t>ROLES</w:t>
      </w:r>
      <w:bookmarkEnd w:id="88"/>
      <w:bookmarkEnd w:id="89"/>
    </w:p>
    <w:p w14:paraId="2D0AC61B" w14:textId="77777777" w:rsidR="003A6062" w:rsidRDefault="00BC2457" w:rsidP="003A6062">
      <w:pPr>
        <w:pStyle w:val="BodyText"/>
        <w:jc w:val="both"/>
        <w:rPr>
          <w:rFonts w:asciiTheme="minorHAnsi" w:hAnsiTheme="minorHAnsi"/>
          <w:sz w:val="22"/>
          <w:szCs w:val="22"/>
        </w:rPr>
      </w:pPr>
      <w:r w:rsidRPr="00BC2457">
        <w:rPr>
          <w:rFonts w:asciiTheme="minorHAnsi" w:hAnsiTheme="minorHAnsi"/>
          <w:b/>
          <w:sz w:val="22"/>
          <w:szCs w:val="22"/>
        </w:rPr>
        <w:t>Host Country:</w:t>
      </w:r>
      <w:r w:rsidRPr="00BC2457">
        <w:rPr>
          <w:rFonts w:asciiTheme="minorHAnsi" w:hAnsiTheme="minorHAnsi"/>
          <w:sz w:val="22"/>
          <w:szCs w:val="22"/>
        </w:rPr>
        <w:t xml:space="preserve">  The </w:t>
      </w:r>
      <w:r w:rsidR="00242108">
        <w:rPr>
          <w:rFonts w:asciiTheme="minorHAnsi" w:hAnsiTheme="minorHAnsi"/>
          <w:sz w:val="22"/>
          <w:szCs w:val="22"/>
        </w:rPr>
        <w:t>host country is responsible for</w:t>
      </w:r>
      <w:r w:rsidR="00836208">
        <w:rPr>
          <w:rFonts w:asciiTheme="minorHAnsi" w:hAnsiTheme="minorHAnsi"/>
          <w:sz w:val="22"/>
          <w:szCs w:val="22"/>
        </w:rPr>
        <w:t>:</w:t>
      </w:r>
      <w:r w:rsidR="00836208">
        <w:rPr>
          <w:rFonts w:asciiTheme="minorHAnsi" w:hAnsiTheme="minorHAnsi"/>
          <w:sz w:val="22"/>
          <w:szCs w:val="22"/>
        </w:rPr>
        <w:tab/>
      </w:r>
    </w:p>
    <w:p w14:paraId="115ED1A1" w14:textId="77777777" w:rsidR="00836208" w:rsidRPr="00836208" w:rsidRDefault="00836208" w:rsidP="003A6062">
      <w:pPr>
        <w:pStyle w:val="BodyText"/>
        <w:jc w:val="both"/>
        <w:rPr>
          <w:rFonts w:asciiTheme="minorHAnsi" w:hAnsiTheme="minorHAnsi"/>
          <w:b/>
          <w:i/>
          <w:sz w:val="22"/>
          <w:szCs w:val="22"/>
        </w:rPr>
      </w:pPr>
      <w:r w:rsidRPr="00836208">
        <w:rPr>
          <w:rFonts w:asciiTheme="minorHAnsi" w:hAnsiTheme="minorHAnsi"/>
          <w:b/>
          <w:i/>
          <w:sz w:val="22"/>
          <w:szCs w:val="22"/>
        </w:rPr>
        <w:t>REQUIRED</w:t>
      </w:r>
    </w:p>
    <w:p w14:paraId="7D9CBC77" w14:textId="77777777" w:rsidR="00836208" w:rsidRDefault="00BC2457" w:rsidP="00144095">
      <w:pPr>
        <w:pStyle w:val="BodyText"/>
        <w:numPr>
          <w:ilvl w:val="0"/>
          <w:numId w:val="8"/>
        </w:numPr>
        <w:jc w:val="both"/>
        <w:rPr>
          <w:rFonts w:asciiTheme="minorHAnsi" w:hAnsiTheme="minorHAnsi"/>
          <w:sz w:val="22"/>
          <w:szCs w:val="22"/>
        </w:rPr>
      </w:pPr>
      <w:proofErr w:type="spellStart"/>
      <w:proofErr w:type="gramStart"/>
      <w:r w:rsidRPr="00BC2457">
        <w:rPr>
          <w:rFonts w:asciiTheme="minorHAnsi" w:hAnsiTheme="minorHAnsi"/>
          <w:sz w:val="22"/>
          <w:szCs w:val="22"/>
        </w:rPr>
        <w:t>organising</w:t>
      </w:r>
      <w:proofErr w:type="spellEnd"/>
      <w:proofErr w:type="gramEnd"/>
      <w:r w:rsidRPr="00BC2457">
        <w:rPr>
          <w:rFonts w:asciiTheme="minorHAnsi" w:hAnsiTheme="minorHAnsi"/>
          <w:sz w:val="22"/>
          <w:szCs w:val="22"/>
        </w:rPr>
        <w:t xml:space="preserve"> the </w:t>
      </w:r>
      <w:r w:rsidR="003A6062">
        <w:rPr>
          <w:rFonts w:asciiTheme="minorHAnsi" w:hAnsiTheme="minorHAnsi"/>
          <w:sz w:val="22"/>
          <w:szCs w:val="22"/>
        </w:rPr>
        <w:t>workshop</w:t>
      </w:r>
      <w:r w:rsidR="00836208">
        <w:rPr>
          <w:rFonts w:asciiTheme="minorHAnsi" w:hAnsiTheme="minorHAnsi"/>
          <w:sz w:val="22"/>
          <w:szCs w:val="22"/>
        </w:rPr>
        <w:t xml:space="preserve"> venue, including meeting location (with break-out session rooms) and hotels. </w:t>
      </w:r>
      <w:r w:rsidR="00610CFA">
        <w:rPr>
          <w:rFonts w:asciiTheme="minorHAnsi" w:hAnsiTheme="minorHAnsi"/>
          <w:sz w:val="22"/>
          <w:szCs w:val="22"/>
        </w:rPr>
        <w:t xml:space="preserve"> </w:t>
      </w:r>
      <w:r w:rsidR="00435D4A">
        <w:rPr>
          <w:rFonts w:asciiTheme="minorHAnsi" w:hAnsiTheme="minorHAnsi"/>
          <w:sz w:val="22"/>
          <w:szCs w:val="22"/>
        </w:rPr>
        <w:t>It is expected that</w:t>
      </w:r>
      <w:r w:rsidR="00836208">
        <w:rPr>
          <w:rFonts w:asciiTheme="minorHAnsi" w:hAnsiTheme="minorHAnsi"/>
          <w:sz w:val="22"/>
          <w:szCs w:val="22"/>
        </w:rPr>
        <w:t xml:space="preserve"> logistics should be funded by the host country, </w:t>
      </w:r>
      <w:r w:rsidR="00435D4A">
        <w:rPr>
          <w:rFonts w:asciiTheme="minorHAnsi" w:hAnsiTheme="minorHAnsi"/>
          <w:sz w:val="22"/>
          <w:szCs w:val="22"/>
        </w:rPr>
        <w:t xml:space="preserve">in the first instance, but for some countries it may be possible to share expenses with the JRC-MAHB (if resources are available). </w:t>
      </w:r>
      <w:r w:rsidR="00610CFA">
        <w:rPr>
          <w:rFonts w:asciiTheme="minorHAnsi" w:hAnsiTheme="minorHAnsi"/>
          <w:sz w:val="22"/>
          <w:szCs w:val="22"/>
        </w:rPr>
        <w:t>(Depending on your location,</w:t>
      </w:r>
      <w:r w:rsidR="008F586E">
        <w:rPr>
          <w:rFonts w:asciiTheme="minorHAnsi" w:hAnsiTheme="minorHAnsi"/>
          <w:sz w:val="22"/>
          <w:szCs w:val="22"/>
        </w:rPr>
        <w:t xml:space="preserve"> choice of hotel, and your </w:t>
      </w:r>
      <w:proofErr w:type="spellStart"/>
      <w:r w:rsidR="008F586E">
        <w:rPr>
          <w:rFonts w:asciiTheme="minorHAnsi" w:hAnsiTheme="minorHAnsi"/>
          <w:sz w:val="22"/>
          <w:szCs w:val="22"/>
        </w:rPr>
        <w:t>organisation’s</w:t>
      </w:r>
      <w:proofErr w:type="spellEnd"/>
      <w:r w:rsidR="008F586E">
        <w:rPr>
          <w:rFonts w:asciiTheme="minorHAnsi" w:hAnsiTheme="minorHAnsi"/>
          <w:sz w:val="22"/>
          <w:szCs w:val="22"/>
        </w:rPr>
        <w:t xml:space="preserve"> protocols, </w:t>
      </w:r>
      <w:r w:rsidR="00610CFA">
        <w:rPr>
          <w:rFonts w:asciiTheme="minorHAnsi" w:hAnsiTheme="minorHAnsi"/>
          <w:sz w:val="22"/>
          <w:szCs w:val="22"/>
        </w:rPr>
        <w:t>it is estimated that these costs range from about €</w:t>
      </w:r>
      <w:r w:rsidR="00435D4A">
        <w:rPr>
          <w:rFonts w:asciiTheme="minorHAnsi" w:hAnsiTheme="minorHAnsi"/>
          <w:sz w:val="22"/>
          <w:szCs w:val="22"/>
        </w:rPr>
        <w:t>3</w:t>
      </w:r>
      <w:r w:rsidR="008F586E">
        <w:rPr>
          <w:rFonts w:asciiTheme="minorHAnsi" w:hAnsiTheme="minorHAnsi"/>
          <w:sz w:val="22"/>
          <w:szCs w:val="22"/>
        </w:rPr>
        <w:t>,000 -</w:t>
      </w:r>
      <w:r w:rsidR="00435D4A">
        <w:rPr>
          <w:rFonts w:asciiTheme="minorHAnsi" w:hAnsiTheme="minorHAnsi"/>
          <w:sz w:val="22"/>
          <w:szCs w:val="22"/>
        </w:rPr>
        <w:t xml:space="preserve"> 6</w:t>
      </w:r>
      <w:r w:rsidR="00610CFA">
        <w:rPr>
          <w:rFonts w:asciiTheme="minorHAnsi" w:hAnsiTheme="minorHAnsi"/>
          <w:sz w:val="22"/>
          <w:szCs w:val="22"/>
        </w:rPr>
        <w:t>,00</w:t>
      </w:r>
      <w:r w:rsidR="001D1FA8">
        <w:rPr>
          <w:rFonts w:asciiTheme="minorHAnsi" w:hAnsiTheme="minorHAnsi"/>
          <w:sz w:val="22"/>
          <w:szCs w:val="22"/>
        </w:rPr>
        <w:t>0, if lunches and coffee breaks are included.</w:t>
      </w:r>
      <w:r w:rsidR="00610CFA">
        <w:rPr>
          <w:rFonts w:asciiTheme="minorHAnsi" w:hAnsiTheme="minorHAnsi"/>
          <w:sz w:val="22"/>
          <w:szCs w:val="22"/>
        </w:rPr>
        <w:t>)</w:t>
      </w:r>
    </w:p>
    <w:p w14:paraId="00F71D2B" w14:textId="77777777" w:rsidR="00836208" w:rsidRDefault="00836208" w:rsidP="00836208">
      <w:pPr>
        <w:pStyle w:val="BodyText"/>
        <w:numPr>
          <w:ilvl w:val="0"/>
          <w:numId w:val="8"/>
        </w:numPr>
        <w:jc w:val="both"/>
        <w:rPr>
          <w:rFonts w:asciiTheme="minorHAnsi" w:hAnsiTheme="minorHAnsi"/>
          <w:sz w:val="22"/>
          <w:szCs w:val="22"/>
        </w:rPr>
      </w:pPr>
      <w:r>
        <w:rPr>
          <w:rFonts w:asciiTheme="minorHAnsi" w:hAnsiTheme="minorHAnsi"/>
          <w:sz w:val="22"/>
          <w:szCs w:val="22"/>
        </w:rPr>
        <w:t>providing meeting secretarial services, mainly:</w:t>
      </w:r>
    </w:p>
    <w:p w14:paraId="23269885" w14:textId="77777777" w:rsidR="00836208" w:rsidRDefault="00836208" w:rsidP="00836208">
      <w:pPr>
        <w:pStyle w:val="BodyText"/>
        <w:numPr>
          <w:ilvl w:val="1"/>
          <w:numId w:val="8"/>
        </w:numPr>
        <w:jc w:val="both"/>
        <w:rPr>
          <w:rFonts w:asciiTheme="minorHAnsi" w:hAnsiTheme="minorHAnsi"/>
          <w:sz w:val="22"/>
          <w:szCs w:val="22"/>
        </w:rPr>
      </w:pPr>
      <w:r>
        <w:rPr>
          <w:rFonts w:asciiTheme="minorHAnsi" w:hAnsiTheme="minorHAnsi"/>
          <w:sz w:val="22"/>
          <w:szCs w:val="22"/>
        </w:rPr>
        <w:t>preparing a folder of meeting materials (as directed by the MJV Technical advisory group) including the agenda, break-out question sessions, templates for break-out sessions, and any other support material defined by the TAG</w:t>
      </w:r>
    </w:p>
    <w:p w14:paraId="1184BA77" w14:textId="05BECA67" w:rsidR="000F1AAE" w:rsidRPr="000F1AAE" w:rsidRDefault="00836208" w:rsidP="000F1AAE">
      <w:pPr>
        <w:pStyle w:val="BodyText"/>
        <w:numPr>
          <w:ilvl w:val="1"/>
          <w:numId w:val="8"/>
        </w:numPr>
        <w:jc w:val="both"/>
        <w:rPr>
          <w:rFonts w:asciiTheme="minorHAnsi" w:hAnsiTheme="minorHAnsi"/>
          <w:sz w:val="22"/>
          <w:szCs w:val="22"/>
          <w:rPrChange w:id="90" w:author="Maureen" w:date="2023-05-31T14:23:00Z">
            <w:rPr>
              <w:rFonts w:asciiTheme="minorHAnsi" w:hAnsiTheme="minorHAnsi"/>
              <w:sz w:val="22"/>
              <w:szCs w:val="22"/>
            </w:rPr>
          </w:rPrChange>
        </w:rPr>
        <w:pPrChange w:id="91" w:author="Maureen" w:date="2023-05-31T14:23:00Z">
          <w:pPr>
            <w:pStyle w:val="BodyText"/>
            <w:numPr>
              <w:ilvl w:val="1"/>
              <w:numId w:val="8"/>
            </w:numPr>
            <w:ind w:left="1080" w:hanging="360"/>
            <w:jc w:val="both"/>
          </w:pPr>
        </w:pPrChange>
      </w:pPr>
      <w:r>
        <w:rPr>
          <w:rFonts w:asciiTheme="minorHAnsi" w:hAnsiTheme="minorHAnsi"/>
          <w:sz w:val="22"/>
          <w:szCs w:val="22"/>
        </w:rPr>
        <w:t>facilitating the availability of audiovisual services</w:t>
      </w:r>
    </w:p>
    <w:p w14:paraId="502B9E7E" w14:textId="21458F11" w:rsidR="00836208" w:rsidDel="000F1AAE" w:rsidRDefault="00435D4A" w:rsidP="00836208">
      <w:pPr>
        <w:pStyle w:val="BodyText"/>
        <w:numPr>
          <w:ilvl w:val="1"/>
          <w:numId w:val="8"/>
        </w:numPr>
        <w:jc w:val="both"/>
        <w:rPr>
          <w:del w:id="92" w:author="Maureen" w:date="2023-05-31T14:22:00Z"/>
          <w:rFonts w:asciiTheme="minorHAnsi" w:hAnsiTheme="minorHAnsi"/>
          <w:sz w:val="22"/>
          <w:szCs w:val="22"/>
        </w:rPr>
      </w:pPr>
      <w:del w:id="93" w:author="Maureen" w:date="2023-05-31T14:22:00Z">
        <w:r w:rsidDel="000F1AAE">
          <w:rPr>
            <w:rFonts w:asciiTheme="minorHAnsi" w:hAnsiTheme="minorHAnsi"/>
            <w:sz w:val="22"/>
            <w:szCs w:val="22"/>
          </w:rPr>
          <w:delText>ensuring the availability of all presentations in electronic form for the JRC-MAHB</w:delText>
        </w:r>
      </w:del>
    </w:p>
    <w:p w14:paraId="346C2BD7" w14:textId="064FEBAA" w:rsidR="00836208" w:rsidRDefault="00836208" w:rsidP="00836208">
      <w:pPr>
        <w:pStyle w:val="BodyText"/>
        <w:numPr>
          <w:ilvl w:val="0"/>
          <w:numId w:val="8"/>
        </w:numPr>
        <w:jc w:val="both"/>
        <w:rPr>
          <w:ins w:id="94" w:author="Maureen" w:date="2023-05-31T14:23:00Z"/>
          <w:rFonts w:asciiTheme="minorHAnsi" w:hAnsiTheme="minorHAnsi"/>
          <w:sz w:val="22"/>
          <w:szCs w:val="22"/>
        </w:rPr>
      </w:pPr>
      <w:r>
        <w:rPr>
          <w:rFonts w:asciiTheme="minorHAnsi" w:hAnsiTheme="minorHAnsi"/>
          <w:sz w:val="22"/>
          <w:szCs w:val="22"/>
        </w:rPr>
        <w:t>communication to and confirmation of local participants (i.e., the country’s own participants)</w:t>
      </w:r>
    </w:p>
    <w:p w14:paraId="431083FE" w14:textId="55536E70" w:rsidR="000F1AAE" w:rsidRDefault="00226CD8" w:rsidP="00836208">
      <w:pPr>
        <w:pStyle w:val="BodyText"/>
        <w:numPr>
          <w:ilvl w:val="0"/>
          <w:numId w:val="8"/>
        </w:numPr>
        <w:jc w:val="both"/>
        <w:rPr>
          <w:rFonts w:asciiTheme="minorHAnsi" w:hAnsiTheme="minorHAnsi"/>
          <w:sz w:val="22"/>
          <w:szCs w:val="22"/>
        </w:rPr>
      </w:pPr>
      <w:ins w:id="95" w:author="Maureen" w:date="2023-05-31T14:23:00Z">
        <w:r>
          <w:rPr>
            <w:rFonts w:asciiTheme="minorHAnsi" w:hAnsiTheme="minorHAnsi"/>
            <w:sz w:val="22"/>
            <w:szCs w:val="22"/>
          </w:rPr>
          <w:t xml:space="preserve">participating in the </w:t>
        </w:r>
      </w:ins>
      <w:ins w:id="96" w:author="Maureen" w:date="2023-05-31T14:24:00Z">
        <w:r>
          <w:rPr>
            <w:rFonts w:asciiTheme="minorHAnsi" w:hAnsiTheme="minorHAnsi"/>
            <w:sz w:val="22"/>
            <w:szCs w:val="22"/>
          </w:rPr>
          <w:t>TAG</w:t>
        </w:r>
      </w:ins>
      <w:ins w:id="97" w:author="Maureen" w:date="2023-05-31T14:23:00Z">
        <w:r>
          <w:rPr>
            <w:rFonts w:asciiTheme="minorHAnsi" w:hAnsiTheme="minorHAnsi"/>
            <w:sz w:val="22"/>
            <w:szCs w:val="22"/>
          </w:rPr>
          <w:t xml:space="preserve"> and contributing </w:t>
        </w:r>
        <w:r w:rsidR="000F1AAE">
          <w:rPr>
            <w:rFonts w:asciiTheme="minorHAnsi" w:hAnsiTheme="minorHAnsi"/>
            <w:sz w:val="22"/>
            <w:szCs w:val="22"/>
          </w:rPr>
          <w:t>to the formation of the agenda, especially proposing contributions from local participants (e.g., inspectorates, industry) relevant to the workshop theme</w:t>
        </w:r>
      </w:ins>
    </w:p>
    <w:p w14:paraId="34DAB404" w14:textId="77777777" w:rsidR="00836208" w:rsidRPr="00836208" w:rsidRDefault="00836208" w:rsidP="00836208">
      <w:pPr>
        <w:pStyle w:val="BodyText"/>
        <w:jc w:val="both"/>
        <w:rPr>
          <w:rFonts w:asciiTheme="minorHAnsi" w:hAnsiTheme="minorHAnsi"/>
          <w:b/>
          <w:i/>
          <w:sz w:val="22"/>
          <w:szCs w:val="22"/>
        </w:rPr>
      </w:pPr>
      <w:r w:rsidRPr="00836208">
        <w:rPr>
          <w:rFonts w:asciiTheme="minorHAnsi" w:hAnsiTheme="minorHAnsi"/>
          <w:b/>
          <w:i/>
          <w:sz w:val="22"/>
          <w:szCs w:val="22"/>
        </w:rPr>
        <w:t>OPTIONAL</w:t>
      </w:r>
    </w:p>
    <w:p w14:paraId="4538E049" w14:textId="77777777" w:rsidR="00836208" w:rsidRDefault="00836208" w:rsidP="00144095">
      <w:pPr>
        <w:pStyle w:val="BodyText"/>
        <w:numPr>
          <w:ilvl w:val="0"/>
          <w:numId w:val="8"/>
        </w:numPr>
        <w:jc w:val="both"/>
        <w:rPr>
          <w:rFonts w:asciiTheme="minorHAnsi" w:hAnsiTheme="minorHAnsi"/>
          <w:sz w:val="22"/>
          <w:szCs w:val="22"/>
        </w:rPr>
      </w:pPr>
      <w:proofErr w:type="gramStart"/>
      <w:r>
        <w:rPr>
          <w:rFonts w:asciiTheme="minorHAnsi" w:hAnsiTheme="minorHAnsi"/>
          <w:sz w:val="22"/>
          <w:szCs w:val="22"/>
        </w:rPr>
        <w:t>funding</w:t>
      </w:r>
      <w:proofErr w:type="gramEnd"/>
      <w:r>
        <w:rPr>
          <w:rFonts w:asciiTheme="minorHAnsi" w:hAnsiTheme="minorHAnsi"/>
          <w:sz w:val="22"/>
          <w:szCs w:val="22"/>
        </w:rPr>
        <w:t xml:space="preserve"> of social events (including funding</w:t>
      </w:r>
      <w:r w:rsidR="00435D4A">
        <w:rPr>
          <w:rFonts w:asciiTheme="minorHAnsi" w:hAnsiTheme="minorHAnsi"/>
          <w:sz w:val="22"/>
          <w:szCs w:val="22"/>
        </w:rPr>
        <w:t xml:space="preserve"> of lunches and of a social dinner</w:t>
      </w:r>
      <w:r>
        <w:rPr>
          <w:rFonts w:asciiTheme="minorHAnsi" w:hAnsiTheme="minorHAnsi"/>
          <w:sz w:val="22"/>
          <w:szCs w:val="22"/>
        </w:rPr>
        <w:t>, for example) is not required.  Alternatives can be discussed with the JRC</w:t>
      </w:r>
      <w:r w:rsidR="00435D4A">
        <w:rPr>
          <w:rFonts w:asciiTheme="minorHAnsi" w:hAnsiTheme="minorHAnsi"/>
          <w:sz w:val="22"/>
          <w:szCs w:val="22"/>
        </w:rPr>
        <w:t>-MAHB</w:t>
      </w:r>
      <w:r>
        <w:rPr>
          <w:rFonts w:asciiTheme="minorHAnsi" w:hAnsiTheme="minorHAnsi"/>
          <w:sz w:val="22"/>
          <w:szCs w:val="22"/>
        </w:rPr>
        <w:t>.  At most MJVs, participants pay their own bills for some events.</w:t>
      </w:r>
    </w:p>
    <w:p w14:paraId="32011A66" w14:textId="1E3E455C" w:rsidR="00836208" w:rsidDel="00226CD8" w:rsidRDefault="007E2321" w:rsidP="00836208">
      <w:pPr>
        <w:pStyle w:val="BodyText"/>
        <w:numPr>
          <w:ilvl w:val="0"/>
          <w:numId w:val="8"/>
        </w:numPr>
        <w:jc w:val="both"/>
        <w:rPr>
          <w:del w:id="98" w:author="Maureen" w:date="2023-05-31T14:24:00Z"/>
          <w:rFonts w:asciiTheme="minorHAnsi" w:hAnsiTheme="minorHAnsi"/>
          <w:sz w:val="22"/>
          <w:szCs w:val="22"/>
        </w:rPr>
      </w:pPr>
      <w:del w:id="99" w:author="Maureen" w:date="2023-05-31T14:24:00Z">
        <w:r w:rsidDel="00226CD8">
          <w:rPr>
            <w:rFonts w:asciiTheme="minorHAnsi" w:hAnsiTheme="minorHAnsi"/>
            <w:sz w:val="22"/>
            <w:szCs w:val="22"/>
          </w:rPr>
          <w:delText>Participating i</w:delText>
        </w:r>
        <w:r w:rsidR="00CF29B3" w:rsidDel="00226CD8">
          <w:rPr>
            <w:rFonts w:asciiTheme="minorHAnsi" w:hAnsiTheme="minorHAnsi"/>
            <w:sz w:val="22"/>
            <w:szCs w:val="22"/>
          </w:rPr>
          <w:delText>n the work of the MJV TAG</w:delText>
        </w:r>
        <w:r w:rsidR="00836208" w:rsidDel="00226CD8">
          <w:rPr>
            <w:rFonts w:asciiTheme="minorHAnsi" w:hAnsiTheme="minorHAnsi"/>
            <w:sz w:val="22"/>
            <w:szCs w:val="22"/>
          </w:rPr>
          <w:delText>.  Alternatively, the JRC will lead the MJV Technical Advisory Group</w:delText>
        </w:r>
        <w:r w:rsidR="00DD3D49" w:rsidDel="00226CD8">
          <w:rPr>
            <w:rFonts w:asciiTheme="minorHAnsi" w:hAnsiTheme="minorHAnsi"/>
            <w:sz w:val="22"/>
            <w:szCs w:val="22"/>
          </w:rPr>
          <w:delText xml:space="preserve"> .</w:delText>
        </w:r>
      </w:del>
    </w:p>
    <w:p w14:paraId="6F5E98A3" w14:textId="0ACD1C42" w:rsidR="00B30792" w:rsidRDefault="00B30792" w:rsidP="00B30792">
      <w:pPr>
        <w:spacing w:before="100" w:beforeAutospacing="1" w:after="100" w:afterAutospacing="1" w:line="240" w:lineRule="auto"/>
        <w:rPr>
          <w:sz w:val="22"/>
          <w:szCs w:val="22"/>
        </w:rPr>
      </w:pPr>
      <w:r w:rsidRPr="000B1003">
        <w:rPr>
          <w:b/>
          <w:sz w:val="22"/>
          <w:szCs w:val="22"/>
        </w:rPr>
        <w:t xml:space="preserve">TWG 2 Advisory </w:t>
      </w:r>
      <w:r w:rsidR="00DD3D49">
        <w:rPr>
          <w:b/>
          <w:sz w:val="22"/>
          <w:szCs w:val="22"/>
        </w:rPr>
        <w:t>Group</w:t>
      </w:r>
      <w:r w:rsidRPr="000B1003">
        <w:rPr>
          <w:b/>
          <w:sz w:val="22"/>
          <w:szCs w:val="22"/>
        </w:rPr>
        <w:t xml:space="preserve"> (TA</w:t>
      </w:r>
      <w:r w:rsidR="00DD3D49">
        <w:rPr>
          <w:b/>
          <w:sz w:val="22"/>
          <w:szCs w:val="22"/>
        </w:rPr>
        <w:t>G</w:t>
      </w:r>
      <w:r w:rsidRPr="000B1003">
        <w:rPr>
          <w:b/>
          <w:sz w:val="22"/>
          <w:szCs w:val="22"/>
        </w:rPr>
        <w:t xml:space="preserve">):   </w:t>
      </w:r>
      <w:r w:rsidRPr="000B1003">
        <w:rPr>
          <w:sz w:val="22"/>
          <w:szCs w:val="22"/>
        </w:rPr>
        <w:t xml:space="preserve">The function of the Technical Advisory team is to help the host country in shaping the theme of the workshop, identifying an appropriate format, structuring participant contributions and interactions as necessary, preparing a proposed outline of the meeting summary document, and soliciting </w:t>
      </w:r>
      <w:r w:rsidR="001F5B65" w:rsidRPr="000B1003">
        <w:rPr>
          <w:sz w:val="22"/>
          <w:szCs w:val="22"/>
        </w:rPr>
        <w:t xml:space="preserve">speakers and </w:t>
      </w:r>
      <w:r w:rsidRPr="000B1003">
        <w:rPr>
          <w:sz w:val="22"/>
          <w:szCs w:val="22"/>
        </w:rPr>
        <w:t xml:space="preserve">information from other Seveso countries and industry that might be helpful in workshop preparation.  </w:t>
      </w:r>
      <w:r w:rsidR="001F5B65" w:rsidRPr="000B1003">
        <w:rPr>
          <w:sz w:val="22"/>
          <w:szCs w:val="22"/>
        </w:rPr>
        <w:t xml:space="preserve">Often the </w:t>
      </w:r>
      <w:del w:id="100" w:author="Maureen" w:date="2023-05-31T14:24:00Z">
        <w:r w:rsidR="001F5B65" w:rsidRPr="000B1003" w:rsidDel="00226CD8">
          <w:rPr>
            <w:sz w:val="22"/>
            <w:szCs w:val="22"/>
          </w:rPr>
          <w:delText>TWG 2</w:delText>
        </w:r>
      </w:del>
      <w:ins w:id="101" w:author="Maureen" w:date="2023-05-31T14:24:00Z">
        <w:r w:rsidR="00226CD8">
          <w:rPr>
            <w:sz w:val="22"/>
            <w:szCs w:val="22"/>
          </w:rPr>
          <w:t>TAG</w:t>
        </w:r>
      </w:ins>
      <w:r w:rsidR="001F5B65" w:rsidRPr="000B1003">
        <w:rPr>
          <w:sz w:val="22"/>
          <w:szCs w:val="22"/>
        </w:rPr>
        <w:t xml:space="preserve"> will develop a pre-workshop survey on the topic for meeting participants whose results provide further information on the background and experience of participants.  Survey results are presented at the meeting and included in the final MJV report.</w:t>
      </w:r>
    </w:p>
    <w:p w14:paraId="1B12A066" w14:textId="77777777" w:rsidR="00667DAA" w:rsidRDefault="00667DAA" w:rsidP="00B30792">
      <w:pPr>
        <w:spacing w:before="100" w:beforeAutospacing="1" w:after="100" w:afterAutospacing="1" w:line="240" w:lineRule="auto"/>
        <w:rPr>
          <w:sz w:val="22"/>
          <w:szCs w:val="22"/>
        </w:rPr>
      </w:pPr>
      <w:r>
        <w:rPr>
          <w:sz w:val="22"/>
          <w:szCs w:val="22"/>
        </w:rPr>
        <w:t>As such, the TAG is responsible for:</w:t>
      </w:r>
    </w:p>
    <w:p w14:paraId="34A03435" w14:textId="6CA26FC2" w:rsidR="00667DAA" w:rsidRPr="00836208" w:rsidRDefault="00667DAA" w:rsidP="00667DAA">
      <w:pPr>
        <w:pStyle w:val="BodyText"/>
        <w:numPr>
          <w:ilvl w:val="0"/>
          <w:numId w:val="8"/>
        </w:numPr>
        <w:jc w:val="both"/>
        <w:rPr>
          <w:rFonts w:asciiTheme="minorHAnsi" w:hAnsiTheme="minorHAnsi"/>
          <w:sz w:val="22"/>
          <w:szCs w:val="22"/>
        </w:rPr>
      </w:pPr>
      <w:proofErr w:type="gramStart"/>
      <w:r w:rsidRPr="00836208">
        <w:rPr>
          <w:rFonts w:asciiTheme="minorHAnsi" w:hAnsiTheme="minorHAnsi"/>
          <w:sz w:val="22"/>
          <w:szCs w:val="22"/>
        </w:rPr>
        <w:t>preparation</w:t>
      </w:r>
      <w:proofErr w:type="gramEnd"/>
      <w:r w:rsidRPr="00836208">
        <w:rPr>
          <w:rFonts w:asciiTheme="minorHAnsi" w:hAnsiTheme="minorHAnsi"/>
          <w:sz w:val="22"/>
          <w:szCs w:val="22"/>
        </w:rPr>
        <w:t xml:space="preserve"> of the </w:t>
      </w:r>
      <w:proofErr w:type="spellStart"/>
      <w:r w:rsidRPr="00836208">
        <w:rPr>
          <w:rFonts w:asciiTheme="minorHAnsi" w:hAnsiTheme="minorHAnsi"/>
          <w:sz w:val="22"/>
          <w:szCs w:val="22"/>
        </w:rPr>
        <w:t>programme</w:t>
      </w:r>
      <w:proofErr w:type="spellEnd"/>
      <w:r w:rsidRPr="00836208">
        <w:rPr>
          <w:rFonts w:asciiTheme="minorHAnsi" w:hAnsiTheme="minorHAnsi"/>
          <w:sz w:val="22"/>
          <w:szCs w:val="22"/>
        </w:rPr>
        <w:t xml:space="preserve"> and </w:t>
      </w:r>
      <w:proofErr w:type="spellStart"/>
      <w:r w:rsidRPr="00836208">
        <w:rPr>
          <w:rFonts w:asciiTheme="minorHAnsi" w:hAnsiTheme="minorHAnsi"/>
          <w:sz w:val="22"/>
          <w:szCs w:val="22"/>
        </w:rPr>
        <w:t>programme</w:t>
      </w:r>
      <w:proofErr w:type="spellEnd"/>
      <w:r w:rsidRPr="00836208">
        <w:rPr>
          <w:rFonts w:asciiTheme="minorHAnsi" w:hAnsiTheme="minorHAnsi"/>
          <w:sz w:val="22"/>
          <w:szCs w:val="22"/>
        </w:rPr>
        <w:t xml:space="preserve"> materials.  </w:t>
      </w:r>
      <w:del w:id="102" w:author="Maureen" w:date="2023-05-31T14:24:00Z">
        <w:r w:rsidDel="00226CD8">
          <w:rPr>
            <w:rFonts w:asciiTheme="minorHAnsi" w:hAnsiTheme="minorHAnsi"/>
            <w:sz w:val="22"/>
            <w:szCs w:val="22"/>
          </w:rPr>
          <w:delText>Alternatively, t</w:delText>
        </w:r>
      </w:del>
      <w:ins w:id="103" w:author="Maureen" w:date="2023-05-31T14:24:00Z">
        <w:r w:rsidR="00226CD8">
          <w:rPr>
            <w:rFonts w:asciiTheme="minorHAnsi" w:hAnsiTheme="minorHAnsi"/>
            <w:sz w:val="22"/>
            <w:szCs w:val="22"/>
          </w:rPr>
          <w:t>T</w:t>
        </w:r>
      </w:ins>
      <w:r>
        <w:rPr>
          <w:rFonts w:asciiTheme="minorHAnsi" w:hAnsiTheme="minorHAnsi"/>
          <w:sz w:val="22"/>
          <w:szCs w:val="22"/>
        </w:rPr>
        <w:t xml:space="preserve">he </w:t>
      </w:r>
      <w:del w:id="104" w:author="Maureen" w:date="2023-05-31T14:24:00Z">
        <w:r w:rsidDel="00226CD8">
          <w:rPr>
            <w:rFonts w:asciiTheme="minorHAnsi" w:hAnsiTheme="minorHAnsi"/>
            <w:sz w:val="22"/>
            <w:szCs w:val="22"/>
          </w:rPr>
          <w:delText xml:space="preserve">TAG </w:delText>
        </w:r>
      </w:del>
      <w:ins w:id="105" w:author="Maureen" w:date="2023-05-31T14:24:00Z">
        <w:r w:rsidR="00226CD8">
          <w:rPr>
            <w:rFonts w:asciiTheme="minorHAnsi" w:hAnsiTheme="minorHAnsi"/>
            <w:sz w:val="22"/>
            <w:szCs w:val="22"/>
          </w:rPr>
          <w:t>JRC-MAH</w:t>
        </w:r>
        <w:r w:rsidR="00226CD8">
          <w:rPr>
            <w:rFonts w:asciiTheme="minorHAnsi" w:hAnsiTheme="minorHAnsi"/>
            <w:b/>
            <w:sz w:val="22"/>
            <w:szCs w:val="22"/>
          </w:rPr>
          <w:t>B</w:t>
        </w:r>
        <w:r w:rsidR="00226CD8">
          <w:rPr>
            <w:rFonts w:asciiTheme="minorHAnsi" w:hAnsiTheme="minorHAnsi"/>
            <w:sz w:val="22"/>
            <w:szCs w:val="22"/>
          </w:rPr>
          <w:t xml:space="preserve"> </w:t>
        </w:r>
      </w:ins>
      <w:r>
        <w:rPr>
          <w:rFonts w:asciiTheme="minorHAnsi" w:hAnsiTheme="minorHAnsi"/>
          <w:sz w:val="22"/>
          <w:szCs w:val="22"/>
        </w:rPr>
        <w:t>will facilitate this preparation.</w:t>
      </w:r>
    </w:p>
    <w:p w14:paraId="00FFB637" w14:textId="77777777" w:rsidR="00667DAA" w:rsidRPr="00CF29B3" w:rsidRDefault="00667DAA" w:rsidP="00667DAA">
      <w:pPr>
        <w:pStyle w:val="BodyText"/>
        <w:numPr>
          <w:ilvl w:val="0"/>
          <w:numId w:val="8"/>
        </w:numPr>
        <w:jc w:val="both"/>
        <w:rPr>
          <w:rFonts w:asciiTheme="minorHAnsi" w:hAnsiTheme="minorHAnsi"/>
          <w:sz w:val="22"/>
          <w:szCs w:val="22"/>
        </w:rPr>
      </w:pPr>
      <w:r>
        <w:rPr>
          <w:rFonts w:asciiTheme="minorHAnsi" w:hAnsiTheme="minorHAnsi"/>
          <w:sz w:val="22"/>
          <w:szCs w:val="22"/>
        </w:rPr>
        <w:t xml:space="preserve">assigning participants, moderators and rapporteurs (if pre-assigned) to workshop break-out sessions in consultation with </w:t>
      </w:r>
      <w:r w:rsidRPr="00CF29B3">
        <w:rPr>
          <w:rFonts w:asciiTheme="minorHAnsi" w:hAnsiTheme="minorHAnsi"/>
          <w:sz w:val="22"/>
          <w:szCs w:val="22"/>
        </w:rPr>
        <w:t>the MJV TAG</w:t>
      </w:r>
    </w:p>
    <w:p w14:paraId="6CFE111A" w14:textId="77777777" w:rsidR="00667DAA" w:rsidRPr="000B1003" w:rsidRDefault="00667DAA" w:rsidP="00B30792">
      <w:pPr>
        <w:spacing w:before="100" w:beforeAutospacing="1" w:after="100" w:afterAutospacing="1" w:line="240" w:lineRule="auto"/>
        <w:rPr>
          <w:sz w:val="22"/>
          <w:szCs w:val="22"/>
        </w:rPr>
      </w:pPr>
    </w:p>
    <w:p w14:paraId="69E30A54" w14:textId="77777777" w:rsidR="00B30792" w:rsidRPr="000B1003" w:rsidRDefault="001F5B65" w:rsidP="00753AF3">
      <w:pPr>
        <w:spacing w:before="100" w:beforeAutospacing="1" w:after="100" w:afterAutospacing="1" w:line="240" w:lineRule="auto"/>
        <w:rPr>
          <w:sz w:val="22"/>
          <w:szCs w:val="22"/>
        </w:rPr>
      </w:pPr>
      <w:r w:rsidRPr="000B1003">
        <w:rPr>
          <w:sz w:val="22"/>
          <w:szCs w:val="22"/>
        </w:rPr>
        <w:lastRenderedPageBreak/>
        <w:t>Most TA</w:t>
      </w:r>
      <w:r w:rsidR="00DD3D49">
        <w:rPr>
          <w:sz w:val="22"/>
          <w:szCs w:val="22"/>
        </w:rPr>
        <w:t>G</w:t>
      </w:r>
      <w:r w:rsidRPr="000B1003">
        <w:rPr>
          <w:sz w:val="22"/>
          <w:szCs w:val="22"/>
        </w:rPr>
        <w:t xml:space="preserve"> members are expected to play a role in also steering the workshop as plenary or break-out session chairs </w:t>
      </w:r>
      <w:r w:rsidR="00FA0A0E" w:rsidRPr="000B1003">
        <w:rPr>
          <w:sz w:val="22"/>
          <w:szCs w:val="22"/>
        </w:rPr>
        <w:t>and/</w:t>
      </w:r>
      <w:r w:rsidRPr="000B1003">
        <w:rPr>
          <w:sz w:val="22"/>
          <w:szCs w:val="22"/>
        </w:rPr>
        <w:t xml:space="preserve">or </w:t>
      </w:r>
      <w:r w:rsidR="00FA0A0E" w:rsidRPr="000B1003">
        <w:rPr>
          <w:sz w:val="22"/>
          <w:szCs w:val="22"/>
        </w:rPr>
        <w:t xml:space="preserve">taking on a preparatory task (e.g., </w:t>
      </w:r>
      <w:r w:rsidR="00B2645D" w:rsidRPr="000B1003">
        <w:rPr>
          <w:sz w:val="22"/>
          <w:szCs w:val="22"/>
        </w:rPr>
        <w:t>administration of the survey), to the degree that they have time available and are comfortable in a particular role.</w:t>
      </w:r>
    </w:p>
    <w:p w14:paraId="461035DF" w14:textId="77777777" w:rsidR="00BC2457" w:rsidRPr="000B1003" w:rsidRDefault="00DD3D49" w:rsidP="00BC2457">
      <w:pPr>
        <w:pStyle w:val="BodyText"/>
        <w:jc w:val="both"/>
        <w:rPr>
          <w:rFonts w:asciiTheme="minorHAnsi" w:hAnsiTheme="minorHAnsi"/>
          <w:sz w:val="22"/>
          <w:szCs w:val="22"/>
        </w:rPr>
      </w:pPr>
      <w:r>
        <w:rPr>
          <w:rFonts w:asciiTheme="minorHAnsi" w:hAnsiTheme="minorHAnsi"/>
          <w:b/>
          <w:sz w:val="22"/>
          <w:szCs w:val="22"/>
        </w:rPr>
        <w:t xml:space="preserve">Joint Research Centre (JRC) of the </w:t>
      </w:r>
      <w:r w:rsidR="00BC2457" w:rsidRPr="000B1003">
        <w:rPr>
          <w:rFonts w:asciiTheme="minorHAnsi" w:hAnsiTheme="minorHAnsi"/>
          <w:b/>
          <w:sz w:val="22"/>
          <w:szCs w:val="22"/>
        </w:rPr>
        <w:t>European Commission (</w:t>
      </w:r>
      <w:r>
        <w:rPr>
          <w:rFonts w:asciiTheme="minorHAnsi" w:hAnsiTheme="minorHAnsi"/>
          <w:b/>
          <w:sz w:val="22"/>
          <w:szCs w:val="22"/>
        </w:rPr>
        <w:t>JRC or JRC-MAHB</w:t>
      </w:r>
      <w:r w:rsidR="00BC2457" w:rsidRPr="000B1003">
        <w:rPr>
          <w:rFonts w:asciiTheme="minorHAnsi" w:hAnsiTheme="minorHAnsi"/>
          <w:b/>
          <w:sz w:val="22"/>
          <w:szCs w:val="22"/>
        </w:rPr>
        <w:t xml:space="preserve">):  </w:t>
      </w:r>
      <w:r w:rsidR="00BC2457" w:rsidRPr="000B1003">
        <w:rPr>
          <w:rFonts w:asciiTheme="minorHAnsi" w:hAnsiTheme="minorHAnsi"/>
          <w:sz w:val="22"/>
          <w:szCs w:val="22"/>
        </w:rPr>
        <w:t xml:space="preserve">As the representative of the </w:t>
      </w:r>
      <w:proofErr w:type="spellStart"/>
      <w:r w:rsidR="00BC2457" w:rsidRPr="000B1003">
        <w:rPr>
          <w:rFonts w:asciiTheme="minorHAnsi" w:hAnsiTheme="minorHAnsi"/>
          <w:sz w:val="22"/>
          <w:szCs w:val="22"/>
        </w:rPr>
        <w:t>programme’s</w:t>
      </w:r>
      <w:proofErr w:type="spellEnd"/>
      <w:r w:rsidR="00BC2457" w:rsidRPr="000B1003">
        <w:rPr>
          <w:rFonts w:asciiTheme="minorHAnsi" w:hAnsiTheme="minorHAnsi"/>
          <w:sz w:val="22"/>
          <w:szCs w:val="22"/>
        </w:rPr>
        <w:t xml:space="preserve"> chief sponsor, the European Commission, the </w:t>
      </w:r>
      <w:r>
        <w:rPr>
          <w:rFonts w:asciiTheme="minorHAnsi" w:hAnsiTheme="minorHAnsi"/>
          <w:sz w:val="22"/>
          <w:szCs w:val="22"/>
        </w:rPr>
        <w:t>JRC-MAHB</w:t>
      </w:r>
      <w:r w:rsidR="00BC2457" w:rsidRPr="000B1003">
        <w:rPr>
          <w:rFonts w:asciiTheme="minorHAnsi" w:hAnsiTheme="minorHAnsi"/>
          <w:sz w:val="22"/>
          <w:szCs w:val="22"/>
        </w:rPr>
        <w:t xml:space="preserve"> representative is responsible for the following:</w:t>
      </w:r>
    </w:p>
    <w:p w14:paraId="76EF816D" w14:textId="77777777" w:rsidR="00BC2457" w:rsidRPr="000B1003" w:rsidRDefault="00BC2457" w:rsidP="00144095">
      <w:pPr>
        <w:pStyle w:val="BodyText"/>
        <w:numPr>
          <w:ilvl w:val="0"/>
          <w:numId w:val="3"/>
        </w:numPr>
        <w:jc w:val="both"/>
        <w:rPr>
          <w:rFonts w:asciiTheme="minorHAnsi" w:hAnsiTheme="minorHAnsi"/>
          <w:sz w:val="22"/>
          <w:szCs w:val="22"/>
        </w:rPr>
      </w:pPr>
      <w:r w:rsidRPr="000B1003">
        <w:rPr>
          <w:rFonts w:asciiTheme="minorHAnsi" w:hAnsiTheme="minorHAnsi"/>
          <w:sz w:val="22"/>
          <w:szCs w:val="22"/>
        </w:rPr>
        <w:t xml:space="preserve">Engaging in pre-planning discussions with the </w:t>
      </w:r>
      <w:r w:rsidR="00753AF3" w:rsidRPr="000B1003">
        <w:rPr>
          <w:rFonts w:asciiTheme="minorHAnsi" w:hAnsiTheme="minorHAnsi"/>
          <w:sz w:val="22"/>
          <w:szCs w:val="22"/>
        </w:rPr>
        <w:t>host country</w:t>
      </w:r>
      <w:r w:rsidRPr="000B1003">
        <w:rPr>
          <w:rFonts w:asciiTheme="minorHAnsi" w:hAnsiTheme="minorHAnsi"/>
          <w:sz w:val="22"/>
          <w:szCs w:val="22"/>
        </w:rPr>
        <w:t xml:space="preserve"> about responsibilities of the host country and </w:t>
      </w:r>
      <w:r w:rsidR="00DD3D49">
        <w:rPr>
          <w:rFonts w:asciiTheme="minorHAnsi" w:hAnsiTheme="minorHAnsi"/>
          <w:sz w:val="22"/>
          <w:szCs w:val="22"/>
        </w:rPr>
        <w:t>JRC-MAHB</w:t>
      </w:r>
      <w:r w:rsidRPr="000B1003">
        <w:rPr>
          <w:rFonts w:asciiTheme="minorHAnsi" w:hAnsiTheme="minorHAnsi"/>
          <w:sz w:val="22"/>
          <w:szCs w:val="22"/>
        </w:rPr>
        <w:t xml:space="preserve"> in planning the MJV and what a typical </w:t>
      </w:r>
      <w:r w:rsidR="00DD3D49">
        <w:rPr>
          <w:rFonts w:asciiTheme="minorHAnsi" w:hAnsiTheme="minorHAnsi"/>
          <w:sz w:val="22"/>
          <w:szCs w:val="22"/>
        </w:rPr>
        <w:t>preparation schedule looks like</w:t>
      </w:r>
    </w:p>
    <w:p w14:paraId="5D45357F" w14:textId="77777777" w:rsidR="00BC2457" w:rsidRPr="000B1003" w:rsidRDefault="00BC2457" w:rsidP="00144095">
      <w:pPr>
        <w:pStyle w:val="BodyText"/>
        <w:numPr>
          <w:ilvl w:val="0"/>
          <w:numId w:val="3"/>
        </w:numPr>
        <w:jc w:val="both"/>
        <w:rPr>
          <w:rFonts w:asciiTheme="minorHAnsi" w:hAnsiTheme="minorHAnsi"/>
          <w:sz w:val="22"/>
          <w:szCs w:val="22"/>
        </w:rPr>
      </w:pPr>
      <w:r w:rsidRPr="000B1003">
        <w:rPr>
          <w:rFonts w:asciiTheme="minorHAnsi" w:hAnsiTheme="minorHAnsi"/>
          <w:sz w:val="22"/>
          <w:szCs w:val="22"/>
        </w:rPr>
        <w:t xml:space="preserve">Advising the host country and Technical Advisory </w:t>
      </w:r>
      <w:r w:rsidR="00753AF3" w:rsidRPr="000B1003">
        <w:rPr>
          <w:rFonts w:asciiTheme="minorHAnsi" w:hAnsiTheme="minorHAnsi"/>
          <w:sz w:val="22"/>
          <w:szCs w:val="22"/>
        </w:rPr>
        <w:t xml:space="preserve">Group </w:t>
      </w:r>
      <w:r w:rsidRPr="000B1003">
        <w:rPr>
          <w:rFonts w:asciiTheme="minorHAnsi" w:hAnsiTheme="minorHAnsi"/>
          <w:sz w:val="22"/>
          <w:szCs w:val="22"/>
        </w:rPr>
        <w:t>on  the technical and practical aspects of the meeting, including good practices from past MJVs</w:t>
      </w:r>
    </w:p>
    <w:p w14:paraId="43222F90" w14:textId="77777777" w:rsidR="00BC2457" w:rsidRPr="000B1003" w:rsidRDefault="00BC2457" w:rsidP="00144095">
      <w:pPr>
        <w:pStyle w:val="BodyText"/>
        <w:numPr>
          <w:ilvl w:val="0"/>
          <w:numId w:val="3"/>
        </w:numPr>
        <w:jc w:val="both"/>
        <w:rPr>
          <w:rFonts w:asciiTheme="minorHAnsi" w:hAnsiTheme="minorHAnsi"/>
          <w:sz w:val="22"/>
          <w:szCs w:val="22"/>
        </w:rPr>
      </w:pPr>
      <w:r w:rsidRPr="000B1003">
        <w:rPr>
          <w:rFonts w:asciiTheme="minorHAnsi" w:hAnsiTheme="minorHAnsi"/>
          <w:sz w:val="22"/>
          <w:szCs w:val="22"/>
        </w:rPr>
        <w:t>Ensuring consistency in the quality and te</w:t>
      </w:r>
      <w:r w:rsidR="00DD3D49">
        <w:rPr>
          <w:rFonts w:asciiTheme="minorHAnsi" w:hAnsiTheme="minorHAnsi"/>
          <w:sz w:val="22"/>
          <w:szCs w:val="22"/>
        </w:rPr>
        <w:t>chnical content of the visits</w:t>
      </w:r>
    </w:p>
    <w:p w14:paraId="11878CC5" w14:textId="77777777" w:rsidR="00BC2457" w:rsidRPr="000B1003" w:rsidRDefault="00BC2457" w:rsidP="00144095">
      <w:pPr>
        <w:pStyle w:val="BodyText"/>
        <w:numPr>
          <w:ilvl w:val="0"/>
          <w:numId w:val="3"/>
        </w:numPr>
        <w:jc w:val="both"/>
        <w:rPr>
          <w:rFonts w:asciiTheme="minorHAnsi" w:hAnsiTheme="minorHAnsi"/>
          <w:sz w:val="22"/>
          <w:szCs w:val="22"/>
        </w:rPr>
      </w:pPr>
      <w:r w:rsidRPr="000B1003">
        <w:rPr>
          <w:rFonts w:asciiTheme="minorHAnsi" w:hAnsiTheme="minorHAnsi"/>
          <w:sz w:val="22"/>
          <w:szCs w:val="22"/>
        </w:rPr>
        <w:t>Ensuring that MJV outputs are pr</w:t>
      </w:r>
      <w:r w:rsidR="00753AF3" w:rsidRPr="000B1003">
        <w:rPr>
          <w:rFonts w:asciiTheme="minorHAnsi" w:hAnsiTheme="minorHAnsi"/>
          <w:sz w:val="22"/>
          <w:szCs w:val="22"/>
        </w:rPr>
        <w:t>oduced in conformance with these</w:t>
      </w:r>
      <w:r w:rsidRPr="000B1003">
        <w:rPr>
          <w:rFonts w:asciiTheme="minorHAnsi" w:hAnsiTheme="minorHAnsi"/>
          <w:sz w:val="22"/>
          <w:szCs w:val="22"/>
        </w:rPr>
        <w:t xml:space="preserve"> Terms of Reference </w:t>
      </w:r>
      <w:r w:rsidR="00753AF3" w:rsidRPr="000B1003">
        <w:rPr>
          <w:rFonts w:asciiTheme="minorHAnsi" w:hAnsiTheme="minorHAnsi"/>
          <w:sz w:val="22"/>
          <w:szCs w:val="22"/>
        </w:rPr>
        <w:t xml:space="preserve">for the MJV </w:t>
      </w:r>
      <w:proofErr w:type="spellStart"/>
      <w:r w:rsidR="00753AF3" w:rsidRPr="000B1003">
        <w:rPr>
          <w:rFonts w:asciiTheme="minorHAnsi" w:hAnsiTheme="minorHAnsi"/>
          <w:sz w:val="22"/>
          <w:szCs w:val="22"/>
        </w:rPr>
        <w:t>Programme</w:t>
      </w:r>
      <w:proofErr w:type="spellEnd"/>
      <w:r w:rsidR="00753AF3" w:rsidRPr="000B1003">
        <w:rPr>
          <w:rFonts w:asciiTheme="minorHAnsi" w:hAnsiTheme="minorHAnsi"/>
          <w:sz w:val="22"/>
          <w:szCs w:val="22"/>
        </w:rPr>
        <w:t xml:space="preserve"> </w:t>
      </w:r>
      <w:r w:rsidRPr="000B1003">
        <w:rPr>
          <w:rFonts w:asciiTheme="minorHAnsi" w:hAnsiTheme="minorHAnsi"/>
          <w:sz w:val="22"/>
          <w:szCs w:val="22"/>
        </w:rPr>
        <w:t xml:space="preserve">and European Commission protocols </w:t>
      </w:r>
    </w:p>
    <w:p w14:paraId="0E6D0B18" w14:textId="77777777" w:rsidR="0002242E" w:rsidRDefault="00BC2457" w:rsidP="00144095">
      <w:pPr>
        <w:pStyle w:val="BodyText"/>
        <w:numPr>
          <w:ilvl w:val="0"/>
          <w:numId w:val="3"/>
        </w:numPr>
        <w:jc w:val="both"/>
        <w:rPr>
          <w:ins w:id="106" w:author="Maureen" w:date="2023-05-31T15:04:00Z"/>
          <w:rFonts w:asciiTheme="minorHAnsi" w:hAnsiTheme="minorHAnsi"/>
          <w:sz w:val="22"/>
          <w:szCs w:val="22"/>
        </w:rPr>
      </w:pPr>
      <w:r w:rsidRPr="000B1003">
        <w:rPr>
          <w:rFonts w:asciiTheme="minorHAnsi" w:hAnsiTheme="minorHAnsi"/>
          <w:sz w:val="22"/>
          <w:szCs w:val="22"/>
        </w:rPr>
        <w:t xml:space="preserve">Requesting nominations from TWG 2 to the Technical Advisory </w:t>
      </w:r>
      <w:r w:rsidR="00DD3D49">
        <w:rPr>
          <w:rFonts w:asciiTheme="minorHAnsi" w:hAnsiTheme="minorHAnsi"/>
          <w:sz w:val="22"/>
          <w:szCs w:val="22"/>
        </w:rPr>
        <w:t>Group</w:t>
      </w:r>
    </w:p>
    <w:p w14:paraId="183012CC" w14:textId="7265BB09" w:rsidR="00BC2457" w:rsidRDefault="0002242E" w:rsidP="00144095">
      <w:pPr>
        <w:pStyle w:val="BodyText"/>
        <w:numPr>
          <w:ilvl w:val="0"/>
          <w:numId w:val="3"/>
        </w:numPr>
        <w:jc w:val="both"/>
        <w:rPr>
          <w:rFonts w:asciiTheme="minorHAnsi" w:hAnsiTheme="minorHAnsi"/>
          <w:sz w:val="22"/>
          <w:szCs w:val="22"/>
        </w:rPr>
      </w:pPr>
      <w:ins w:id="107" w:author="Maureen" w:date="2023-05-31T15:04:00Z">
        <w:r>
          <w:rPr>
            <w:rFonts w:asciiTheme="minorHAnsi" w:hAnsiTheme="minorHAnsi"/>
            <w:sz w:val="22"/>
            <w:szCs w:val="22"/>
          </w:rPr>
          <w:t xml:space="preserve">Managing meeting registration (through </w:t>
        </w:r>
        <w:r w:rsidR="00C95C18">
          <w:rPr>
            <w:rFonts w:asciiTheme="minorHAnsi" w:hAnsiTheme="minorHAnsi"/>
            <w:sz w:val="22"/>
            <w:szCs w:val="22"/>
          </w:rPr>
          <w:fldChar w:fldCharType="begin"/>
        </w:r>
        <w:r w:rsidR="00C95C18">
          <w:rPr>
            <w:rFonts w:asciiTheme="minorHAnsi" w:hAnsiTheme="minorHAnsi"/>
            <w:sz w:val="22"/>
            <w:szCs w:val="22"/>
          </w:rPr>
          <w:instrText xml:space="preserve"> HYPERLINK "https://ec.europa.eu/eusurvey/home/welcome" </w:instrText>
        </w:r>
        <w:r w:rsidR="00C95C18">
          <w:rPr>
            <w:rFonts w:asciiTheme="minorHAnsi" w:hAnsiTheme="minorHAnsi"/>
            <w:sz w:val="22"/>
            <w:szCs w:val="22"/>
          </w:rPr>
        </w:r>
        <w:r w:rsidR="00C95C18">
          <w:rPr>
            <w:rFonts w:asciiTheme="minorHAnsi" w:hAnsiTheme="minorHAnsi"/>
            <w:sz w:val="22"/>
            <w:szCs w:val="22"/>
          </w:rPr>
          <w:fldChar w:fldCharType="separate"/>
        </w:r>
        <w:r w:rsidRPr="00C95C18">
          <w:rPr>
            <w:rStyle w:val="Hyperlink"/>
            <w:rFonts w:asciiTheme="minorHAnsi" w:hAnsiTheme="minorHAnsi"/>
            <w:sz w:val="22"/>
            <w:szCs w:val="22"/>
          </w:rPr>
          <w:t>EU Survey</w:t>
        </w:r>
        <w:r w:rsidR="00C95C18">
          <w:rPr>
            <w:rFonts w:asciiTheme="minorHAnsi" w:hAnsiTheme="minorHAnsi"/>
            <w:sz w:val="22"/>
            <w:szCs w:val="22"/>
          </w:rPr>
          <w:fldChar w:fldCharType="end"/>
        </w:r>
        <w:r>
          <w:rPr>
            <w:rFonts w:asciiTheme="minorHAnsi" w:hAnsiTheme="minorHAnsi"/>
            <w:sz w:val="22"/>
            <w:szCs w:val="22"/>
          </w:rPr>
          <w:t>)</w:t>
        </w:r>
      </w:ins>
      <w:del w:id="108" w:author="Maureen" w:date="2023-05-31T15:03:00Z">
        <w:r w:rsidR="00DD3D49" w:rsidDel="0002242E">
          <w:rPr>
            <w:rFonts w:asciiTheme="minorHAnsi" w:hAnsiTheme="minorHAnsi"/>
            <w:sz w:val="22"/>
            <w:szCs w:val="22"/>
          </w:rPr>
          <w:delText>.</w:delText>
        </w:r>
      </w:del>
    </w:p>
    <w:p w14:paraId="074DDC8D" w14:textId="77777777" w:rsidR="00DD3D49" w:rsidRPr="000B1003" w:rsidRDefault="00DD3D49" w:rsidP="00144095">
      <w:pPr>
        <w:pStyle w:val="BodyText"/>
        <w:numPr>
          <w:ilvl w:val="0"/>
          <w:numId w:val="3"/>
        </w:numPr>
        <w:jc w:val="both"/>
        <w:rPr>
          <w:rFonts w:asciiTheme="minorHAnsi" w:hAnsiTheme="minorHAnsi"/>
          <w:sz w:val="22"/>
          <w:szCs w:val="22"/>
        </w:rPr>
      </w:pPr>
      <w:r>
        <w:rPr>
          <w:rFonts w:asciiTheme="minorHAnsi" w:hAnsiTheme="minorHAnsi"/>
          <w:sz w:val="22"/>
          <w:szCs w:val="22"/>
        </w:rPr>
        <w:t>Leading the Technical Advisory Group if the host country chooses not to do so</w:t>
      </w:r>
    </w:p>
    <w:p w14:paraId="5112C8CA" w14:textId="77777777" w:rsidR="00BC2457" w:rsidRPr="000B1003" w:rsidRDefault="00BC2457" w:rsidP="00144095">
      <w:pPr>
        <w:pStyle w:val="BodyText"/>
        <w:numPr>
          <w:ilvl w:val="0"/>
          <w:numId w:val="3"/>
        </w:numPr>
        <w:jc w:val="both"/>
        <w:rPr>
          <w:rFonts w:asciiTheme="minorHAnsi" w:hAnsiTheme="minorHAnsi"/>
          <w:sz w:val="22"/>
          <w:szCs w:val="22"/>
        </w:rPr>
      </w:pPr>
      <w:r w:rsidRPr="000B1003">
        <w:rPr>
          <w:rFonts w:asciiTheme="minorHAnsi" w:hAnsiTheme="minorHAnsi"/>
          <w:sz w:val="22"/>
          <w:szCs w:val="22"/>
        </w:rPr>
        <w:t xml:space="preserve"> </w:t>
      </w:r>
      <w:r w:rsidR="00671C77" w:rsidRPr="000B1003">
        <w:rPr>
          <w:rFonts w:asciiTheme="minorHAnsi" w:hAnsiTheme="minorHAnsi"/>
          <w:sz w:val="22"/>
          <w:szCs w:val="22"/>
        </w:rPr>
        <w:t>Publiciz</w:t>
      </w:r>
      <w:r w:rsidRPr="000B1003">
        <w:rPr>
          <w:rFonts w:asciiTheme="minorHAnsi" w:hAnsiTheme="minorHAnsi"/>
          <w:sz w:val="22"/>
          <w:szCs w:val="22"/>
        </w:rPr>
        <w:t xml:space="preserve">ing the workshop to the other Seveso countries and requesting nominations of participants </w:t>
      </w:r>
    </w:p>
    <w:p w14:paraId="58ADD6BB" w14:textId="77777777" w:rsidR="00BC2457" w:rsidRPr="000B1003" w:rsidRDefault="00BC2457" w:rsidP="00144095">
      <w:pPr>
        <w:pStyle w:val="BodyText"/>
        <w:numPr>
          <w:ilvl w:val="0"/>
          <w:numId w:val="3"/>
        </w:numPr>
        <w:jc w:val="both"/>
        <w:rPr>
          <w:rFonts w:asciiTheme="minorHAnsi" w:hAnsiTheme="minorHAnsi"/>
          <w:sz w:val="22"/>
          <w:szCs w:val="22"/>
        </w:rPr>
      </w:pPr>
      <w:r w:rsidRPr="000B1003">
        <w:rPr>
          <w:rFonts w:asciiTheme="minorHAnsi" w:hAnsiTheme="minorHAnsi"/>
          <w:sz w:val="22"/>
          <w:szCs w:val="22"/>
        </w:rPr>
        <w:t>Confirming international participation (participants from the other countries) and providing timely information to the host country of names and coordinates of these participants.</w:t>
      </w:r>
    </w:p>
    <w:p w14:paraId="2013AC9C" w14:textId="77777777" w:rsidR="00BC2457" w:rsidRPr="000B1003" w:rsidRDefault="00BC2457" w:rsidP="00144095">
      <w:pPr>
        <w:pStyle w:val="BodyText"/>
        <w:numPr>
          <w:ilvl w:val="0"/>
          <w:numId w:val="3"/>
        </w:numPr>
        <w:jc w:val="both"/>
        <w:rPr>
          <w:rFonts w:asciiTheme="minorHAnsi" w:hAnsiTheme="minorHAnsi"/>
          <w:sz w:val="22"/>
          <w:szCs w:val="22"/>
        </w:rPr>
      </w:pPr>
      <w:r w:rsidRPr="000B1003">
        <w:rPr>
          <w:rFonts w:asciiTheme="minorHAnsi" w:hAnsiTheme="minorHAnsi"/>
          <w:sz w:val="22"/>
          <w:szCs w:val="22"/>
        </w:rPr>
        <w:t>Administering the European Commission travel reimbursements to the participants if authorized to do so by the Commission</w:t>
      </w:r>
    </w:p>
    <w:p w14:paraId="2DD1ACFF" w14:textId="77777777" w:rsidR="00BC2457" w:rsidRPr="000B1003" w:rsidRDefault="00BC2457" w:rsidP="00144095">
      <w:pPr>
        <w:pStyle w:val="BodyText"/>
        <w:numPr>
          <w:ilvl w:val="0"/>
          <w:numId w:val="3"/>
        </w:numPr>
        <w:jc w:val="both"/>
        <w:rPr>
          <w:rFonts w:asciiTheme="minorHAnsi" w:hAnsiTheme="minorHAnsi"/>
          <w:sz w:val="22"/>
          <w:szCs w:val="22"/>
        </w:rPr>
      </w:pPr>
      <w:r w:rsidRPr="000B1003">
        <w:rPr>
          <w:rFonts w:asciiTheme="minorHAnsi" w:hAnsiTheme="minorHAnsi"/>
          <w:sz w:val="22"/>
          <w:szCs w:val="22"/>
        </w:rPr>
        <w:t xml:space="preserve">Sending out the first package of materials to international participants.  </w:t>
      </w:r>
      <w:r w:rsidRPr="000B1003">
        <w:rPr>
          <w:rFonts w:asciiTheme="minorHAnsi" w:hAnsiTheme="minorHAnsi"/>
          <w:i/>
          <w:sz w:val="22"/>
          <w:szCs w:val="22"/>
        </w:rPr>
        <w:t>Note that communication and confirmation of host country participants is solely the responsibility of the host country.</w:t>
      </w:r>
    </w:p>
    <w:p w14:paraId="5FE681AF" w14:textId="1018221C" w:rsidR="00BC2457" w:rsidRDefault="00BC2457" w:rsidP="00144095">
      <w:pPr>
        <w:pStyle w:val="BodyText"/>
        <w:numPr>
          <w:ilvl w:val="0"/>
          <w:numId w:val="3"/>
        </w:numPr>
        <w:jc w:val="both"/>
        <w:rPr>
          <w:ins w:id="109" w:author="Maureen" w:date="2023-05-31T15:00:00Z"/>
          <w:rFonts w:asciiTheme="minorHAnsi" w:hAnsiTheme="minorHAnsi"/>
          <w:sz w:val="22"/>
          <w:szCs w:val="22"/>
        </w:rPr>
      </w:pPr>
      <w:r w:rsidRPr="000B1003">
        <w:rPr>
          <w:rFonts w:asciiTheme="minorHAnsi" w:hAnsiTheme="minorHAnsi"/>
          <w:sz w:val="22"/>
          <w:szCs w:val="22"/>
        </w:rPr>
        <w:t>Co-chairing plenary sessions of the workshop and closing session with conclusions.</w:t>
      </w:r>
    </w:p>
    <w:p w14:paraId="08E1499E" w14:textId="1A63A35B" w:rsidR="007A4BED" w:rsidRPr="000B1003" w:rsidRDefault="007A4BED" w:rsidP="00144095">
      <w:pPr>
        <w:pStyle w:val="BodyText"/>
        <w:numPr>
          <w:ilvl w:val="0"/>
          <w:numId w:val="3"/>
        </w:numPr>
        <w:jc w:val="both"/>
        <w:rPr>
          <w:rFonts w:asciiTheme="minorHAnsi" w:hAnsiTheme="minorHAnsi"/>
          <w:sz w:val="22"/>
          <w:szCs w:val="22"/>
        </w:rPr>
      </w:pPr>
      <w:ins w:id="110" w:author="Maureen" w:date="2023-05-31T15:00:00Z">
        <w:r>
          <w:rPr>
            <w:rFonts w:asciiTheme="minorHAnsi" w:hAnsiTheme="minorHAnsi"/>
            <w:sz w:val="22"/>
            <w:szCs w:val="22"/>
          </w:rPr>
          <w:t>Publication of presentations online following the workshop</w:t>
        </w:r>
      </w:ins>
    </w:p>
    <w:p w14:paraId="4BFC70DA" w14:textId="207A6AFE" w:rsidR="007A4BED" w:rsidRPr="007A4BED" w:rsidRDefault="00753AF3" w:rsidP="007A4BED">
      <w:pPr>
        <w:pStyle w:val="BodyText"/>
        <w:numPr>
          <w:ilvl w:val="0"/>
          <w:numId w:val="3"/>
        </w:numPr>
        <w:rPr>
          <w:rFonts w:asciiTheme="minorHAnsi" w:hAnsiTheme="minorHAnsi"/>
          <w:sz w:val="22"/>
          <w:szCs w:val="22"/>
          <w:rPrChange w:id="111" w:author="Maureen" w:date="2023-05-31T15:00:00Z">
            <w:rPr>
              <w:rFonts w:asciiTheme="minorHAnsi" w:hAnsiTheme="minorHAnsi"/>
              <w:sz w:val="22"/>
              <w:szCs w:val="22"/>
            </w:rPr>
          </w:rPrChange>
        </w:rPr>
        <w:pPrChange w:id="112" w:author="Maureen" w:date="2023-05-31T15:00:00Z">
          <w:pPr>
            <w:pStyle w:val="BodyText"/>
            <w:numPr>
              <w:numId w:val="3"/>
            </w:numPr>
            <w:tabs>
              <w:tab w:val="num" w:pos="360"/>
            </w:tabs>
            <w:ind w:left="360" w:hanging="360"/>
          </w:pPr>
        </w:pPrChange>
      </w:pPr>
      <w:r w:rsidRPr="000B1003">
        <w:rPr>
          <w:rFonts w:asciiTheme="minorHAnsi" w:hAnsiTheme="minorHAnsi"/>
          <w:sz w:val="22"/>
          <w:szCs w:val="22"/>
        </w:rPr>
        <w:t>As long as resources are available, the JRC-</w:t>
      </w:r>
      <w:r w:rsidR="00DD3D49">
        <w:rPr>
          <w:rFonts w:asciiTheme="minorHAnsi" w:hAnsiTheme="minorHAnsi"/>
          <w:sz w:val="22"/>
          <w:szCs w:val="22"/>
        </w:rPr>
        <w:t>JRC-MAHB</w:t>
      </w:r>
      <w:r w:rsidRPr="000B1003">
        <w:rPr>
          <w:rFonts w:asciiTheme="minorHAnsi" w:hAnsiTheme="minorHAnsi"/>
          <w:sz w:val="22"/>
          <w:szCs w:val="22"/>
        </w:rPr>
        <w:t xml:space="preserve"> will also take responsibility for the publication of workshop results.  </w:t>
      </w:r>
    </w:p>
    <w:p w14:paraId="00F95A69" w14:textId="77777777" w:rsidR="00BC2457" w:rsidRPr="000B1003" w:rsidRDefault="00BC2457" w:rsidP="00BC2457">
      <w:pPr>
        <w:pStyle w:val="BodyText"/>
        <w:jc w:val="both"/>
        <w:rPr>
          <w:rFonts w:asciiTheme="minorHAnsi" w:hAnsiTheme="minorHAnsi"/>
          <w:sz w:val="22"/>
          <w:szCs w:val="22"/>
        </w:rPr>
      </w:pPr>
      <w:r w:rsidRPr="000B1003">
        <w:rPr>
          <w:rFonts w:asciiTheme="minorHAnsi" w:hAnsiTheme="minorHAnsi"/>
          <w:i/>
          <w:sz w:val="22"/>
          <w:szCs w:val="22"/>
        </w:rPr>
        <w:t xml:space="preserve">Following the initial confirmation of participants by the Commission, the host country is generally free to be in touch directly with the MJV participants, provided </w:t>
      </w:r>
      <w:r w:rsidR="00DD3D49">
        <w:rPr>
          <w:rFonts w:asciiTheme="minorHAnsi" w:hAnsiTheme="minorHAnsi"/>
          <w:i/>
          <w:sz w:val="22"/>
          <w:szCs w:val="22"/>
        </w:rPr>
        <w:t>JRC-MAHB</w:t>
      </w:r>
      <w:r w:rsidRPr="000B1003">
        <w:rPr>
          <w:rFonts w:asciiTheme="minorHAnsi" w:hAnsiTheme="minorHAnsi"/>
          <w:i/>
          <w:sz w:val="22"/>
          <w:szCs w:val="22"/>
        </w:rPr>
        <w:t xml:space="preserve"> (also a participant) is in copy to this correspondence.</w:t>
      </w:r>
    </w:p>
    <w:p w14:paraId="790E2CC8" w14:textId="77777777" w:rsidR="00BC2457" w:rsidRPr="000B1003" w:rsidRDefault="00DD3D49" w:rsidP="00BC2457">
      <w:pPr>
        <w:pStyle w:val="BodyText"/>
        <w:rPr>
          <w:rFonts w:asciiTheme="minorHAnsi" w:hAnsiTheme="minorHAnsi"/>
          <w:i/>
          <w:sz w:val="22"/>
          <w:szCs w:val="22"/>
        </w:rPr>
      </w:pPr>
      <w:r>
        <w:rPr>
          <w:rFonts w:asciiTheme="minorHAnsi" w:hAnsiTheme="minorHAnsi"/>
          <w:i/>
          <w:sz w:val="22"/>
          <w:szCs w:val="22"/>
        </w:rPr>
        <w:t>JRC-MAHB</w:t>
      </w:r>
      <w:r w:rsidR="00BC2457" w:rsidRPr="000B1003">
        <w:rPr>
          <w:rFonts w:asciiTheme="minorHAnsi" w:hAnsiTheme="minorHAnsi"/>
          <w:i/>
          <w:sz w:val="22"/>
          <w:szCs w:val="22"/>
        </w:rPr>
        <w:t xml:space="preserve"> does not provide any financial assistance to the host cou</w:t>
      </w:r>
      <w:r w:rsidR="00BB7901">
        <w:rPr>
          <w:rFonts w:asciiTheme="minorHAnsi" w:hAnsiTheme="minorHAnsi"/>
          <w:i/>
          <w:sz w:val="22"/>
          <w:szCs w:val="22"/>
        </w:rPr>
        <w:t>nt</w:t>
      </w:r>
      <w:r w:rsidR="007E2321">
        <w:rPr>
          <w:rFonts w:asciiTheme="minorHAnsi" w:hAnsiTheme="minorHAnsi"/>
          <w:i/>
          <w:sz w:val="22"/>
          <w:szCs w:val="22"/>
        </w:rPr>
        <w:t xml:space="preserve">ry for </w:t>
      </w:r>
      <w:proofErr w:type="spellStart"/>
      <w:r w:rsidR="007E2321">
        <w:rPr>
          <w:rFonts w:asciiTheme="minorHAnsi" w:hAnsiTheme="minorHAnsi"/>
          <w:i/>
          <w:sz w:val="22"/>
          <w:szCs w:val="22"/>
        </w:rPr>
        <w:t>organising</w:t>
      </w:r>
      <w:proofErr w:type="spellEnd"/>
      <w:r w:rsidR="007E2321">
        <w:rPr>
          <w:rFonts w:asciiTheme="minorHAnsi" w:hAnsiTheme="minorHAnsi"/>
          <w:i/>
          <w:sz w:val="22"/>
          <w:szCs w:val="22"/>
        </w:rPr>
        <w:t xml:space="preserve"> the meeting, </w:t>
      </w:r>
      <w:r w:rsidR="00BB7901">
        <w:rPr>
          <w:rFonts w:asciiTheme="minorHAnsi" w:hAnsiTheme="minorHAnsi"/>
          <w:i/>
          <w:sz w:val="22"/>
          <w:szCs w:val="22"/>
        </w:rPr>
        <w:t>with some limited exceptions.</w:t>
      </w:r>
      <w:r w:rsidR="00BC2457" w:rsidRPr="000B1003">
        <w:rPr>
          <w:rFonts w:asciiTheme="minorHAnsi" w:hAnsiTheme="minorHAnsi"/>
          <w:i/>
          <w:sz w:val="22"/>
          <w:szCs w:val="22"/>
        </w:rPr>
        <w:t xml:space="preserve">  </w:t>
      </w:r>
    </w:p>
    <w:p w14:paraId="2FD8EF2B" w14:textId="77777777" w:rsidR="00FC4736" w:rsidRPr="000B1003" w:rsidRDefault="00FC4736" w:rsidP="00FC4736">
      <w:pPr>
        <w:pStyle w:val="BodyText"/>
        <w:jc w:val="both"/>
        <w:rPr>
          <w:rFonts w:asciiTheme="minorHAnsi" w:hAnsiTheme="minorHAnsi"/>
          <w:sz w:val="22"/>
          <w:szCs w:val="22"/>
        </w:rPr>
      </w:pPr>
      <w:r w:rsidRPr="000B1003">
        <w:rPr>
          <w:rFonts w:asciiTheme="minorHAnsi" w:hAnsiTheme="minorHAnsi"/>
          <w:b/>
          <w:sz w:val="22"/>
          <w:szCs w:val="22"/>
        </w:rPr>
        <w:lastRenderedPageBreak/>
        <w:t xml:space="preserve">Participants:  </w:t>
      </w:r>
      <w:r w:rsidRPr="000B1003">
        <w:rPr>
          <w:rFonts w:asciiTheme="minorHAnsi" w:hAnsiTheme="minorHAnsi"/>
          <w:sz w:val="22"/>
          <w:szCs w:val="22"/>
        </w:rPr>
        <w:t>In addition to attending the workshop, participants will be expected to contribute ac</w:t>
      </w:r>
      <w:r w:rsidR="00032DD8" w:rsidRPr="000B1003">
        <w:rPr>
          <w:rFonts w:asciiTheme="minorHAnsi" w:hAnsiTheme="minorHAnsi"/>
          <w:sz w:val="22"/>
          <w:szCs w:val="22"/>
        </w:rPr>
        <w:t>tively in break-out discussions.</w:t>
      </w:r>
      <w:r w:rsidRPr="000B1003">
        <w:rPr>
          <w:rFonts w:asciiTheme="minorHAnsi" w:hAnsiTheme="minorHAnsi"/>
          <w:sz w:val="22"/>
          <w:szCs w:val="22"/>
        </w:rPr>
        <w:t xml:space="preserve">  Some participants will also be expected to volunteer to make presentations, or serve as moderators or rapporteurs for break-out sessions.  For some workshops, participants may be asked to respond to a survey on their perspectives or share relevant tools or documentation that has been developed in their country in relation to a specific topic.</w:t>
      </w:r>
    </w:p>
    <w:p w14:paraId="305C030A" w14:textId="77777777" w:rsidR="00671C77" w:rsidRPr="000B1003" w:rsidRDefault="00FC4736" w:rsidP="00FC4736">
      <w:pPr>
        <w:pStyle w:val="BodyText"/>
        <w:jc w:val="both"/>
        <w:rPr>
          <w:rFonts w:asciiTheme="minorHAnsi" w:hAnsiTheme="minorHAnsi"/>
          <w:sz w:val="22"/>
          <w:szCs w:val="22"/>
        </w:rPr>
      </w:pPr>
      <w:r w:rsidRPr="000B1003">
        <w:rPr>
          <w:rFonts w:asciiTheme="minorHAnsi" w:hAnsiTheme="minorHAnsi"/>
          <w:sz w:val="22"/>
          <w:szCs w:val="22"/>
        </w:rPr>
        <w:t>Participants will also be asked to review the final draft of the Seveso Inspection Series publication of the results of the workshop to ensure its accuracy and consistency with their recollection of the event.</w:t>
      </w:r>
    </w:p>
    <w:p w14:paraId="54ED55DF" w14:textId="393D4784" w:rsidR="00671C77" w:rsidRPr="00671C77" w:rsidRDefault="00671C77" w:rsidP="00BC2457">
      <w:pPr>
        <w:pStyle w:val="BodyText"/>
        <w:rPr>
          <w:rFonts w:asciiTheme="minorHAnsi" w:hAnsiTheme="minorHAnsi"/>
          <w:sz w:val="22"/>
          <w:szCs w:val="22"/>
        </w:rPr>
      </w:pPr>
      <w:r w:rsidRPr="000B1003">
        <w:rPr>
          <w:rFonts w:asciiTheme="minorHAnsi" w:hAnsiTheme="minorHAnsi"/>
          <w:b/>
          <w:sz w:val="22"/>
          <w:szCs w:val="22"/>
        </w:rPr>
        <w:t>T</w:t>
      </w:r>
      <w:r w:rsidR="00C56C6D" w:rsidRPr="000B1003">
        <w:rPr>
          <w:rFonts w:asciiTheme="minorHAnsi" w:hAnsiTheme="minorHAnsi"/>
          <w:b/>
          <w:sz w:val="22"/>
          <w:szCs w:val="22"/>
        </w:rPr>
        <w:t>WG 2:</w:t>
      </w:r>
      <w:r w:rsidRPr="000B1003">
        <w:rPr>
          <w:rFonts w:asciiTheme="minorHAnsi" w:hAnsiTheme="minorHAnsi"/>
          <w:sz w:val="22"/>
          <w:szCs w:val="22"/>
        </w:rPr>
        <w:t xml:space="preserve">   The TWG 2 is available to be consulted on speakers and/or </w:t>
      </w:r>
      <w:proofErr w:type="spellStart"/>
      <w:r w:rsidRPr="000B1003">
        <w:rPr>
          <w:rFonts w:asciiTheme="minorHAnsi" w:hAnsiTheme="minorHAnsi"/>
          <w:sz w:val="22"/>
          <w:szCs w:val="22"/>
        </w:rPr>
        <w:t>programme</w:t>
      </w:r>
      <w:proofErr w:type="spellEnd"/>
      <w:r w:rsidRPr="000B1003">
        <w:rPr>
          <w:rFonts w:asciiTheme="minorHAnsi" w:hAnsiTheme="minorHAnsi"/>
          <w:sz w:val="22"/>
          <w:szCs w:val="22"/>
        </w:rPr>
        <w:t xml:space="preserve"> topics but has no specific role per se in the </w:t>
      </w:r>
      <w:proofErr w:type="spellStart"/>
      <w:r w:rsidRPr="000B1003">
        <w:rPr>
          <w:rFonts w:asciiTheme="minorHAnsi" w:hAnsiTheme="minorHAnsi"/>
          <w:sz w:val="22"/>
          <w:szCs w:val="22"/>
        </w:rPr>
        <w:t>organisation</w:t>
      </w:r>
      <w:proofErr w:type="spellEnd"/>
      <w:r w:rsidRPr="000B1003">
        <w:rPr>
          <w:rFonts w:asciiTheme="minorHAnsi" w:hAnsiTheme="minorHAnsi"/>
          <w:sz w:val="22"/>
          <w:szCs w:val="22"/>
        </w:rPr>
        <w:t xml:space="preserve"> of individual MJV workshops.   Generally,</w:t>
      </w:r>
      <w:r w:rsidR="00BB7901">
        <w:rPr>
          <w:rFonts w:asciiTheme="minorHAnsi" w:hAnsiTheme="minorHAnsi"/>
          <w:sz w:val="22"/>
          <w:szCs w:val="22"/>
        </w:rPr>
        <w:t xml:space="preserve"> </w:t>
      </w:r>
      <w:r w:rsidR="009E7D42" w:rsidRPr="000B1003">
        <w:rPr>
          <w:rFonts w:asciiTheme="minorHAnsi" w:hAnsiTheme="minorHAnsi"/>
          <w:sz w:val="22"/>
          <w:szCs w:val="22"/>
        </w:rPr>
        <w:t>the</w:t>
      </w:r>
      <w:r w:rsidRPr="000B1003">
        <w:rPr>
          <w:rFonts w:asciiTheme="minorHAnsi" w:hAnsiTheme="minorHAnsi"/>
          <w:sz w:val="22"/>
          <w:szCs w:val="22"/>
        </w:rPr>
        <w:t xml:space="preserve"> TWG 2 keeps track of the schedule of future workshops along with </w:t>
      </w:r>
      <w:r w:rsidR="00DD3D49">
        <w:rPr>
          <w:rFonts w:asciiTheme="minorHAnsi" w:hAnsiTheme="minorHAnsi"/>
          <w:sz w:val="22"/>
          <w:szCs w:val="22"/>
        </w:rPr>
        <w:t>JRC-MAHB</w:t>
      </w:r>
      <w:r w:rsidR="009E7D42" w:rsidRPr="000B1003">
        <w:rPr>
          <w:rFonts w:asciiTheme="minorHAnsi" w:hAnsiTheme="minorHAnsi"/>
          <w:sz w:val="22"/>
          <w:szCs w:val="22"/>
        </w:rPr>
        <w:t xml:space="preserve"> and reviews and suggests adaptations to the </w:t>
      </w:r>
      <w:proofErr w:type="spellStart"/>
      <w:r w:rsidR="009E7D42" w:rsidRPr="000B1003">
        <w:rPr>
          <w:rFonts w:asciiTheme="minorHAnsi" w:hAnsiTheme="minorHAnsi"/>
          <w:sz w:val="22"/>
          <w:szCs w:val="22"/>
        </w:rPr>
        <w:t>programme</w:t>
      </w:r>
      <w:proofErr w:type="spellEnd"/>
      <w:r w:rsidR="009E7D42" w:rsidRPr="000B1003">
        <w:rPr>
          <w:rFonts w:asciiTheme="minorHAnsi" w:hAnsiTheme="minorHAnsi"/>
          <w:sz w:val="22"/>
          <w:szCs w:val="22"/>
        </w:rPr>
        <w:t xml:space="preserve"> and </w:t>
      </w:r>
      <w:proofErr w:type="spellStart"/>
      <w:r w:rsidR="009E7D42" w:rsidRPr="000B1003">
        <w:rPr>
          <w:rFonts w:asciiTheme="minorHAnsi" w:hAnsiTheme="minorHAnsi"/>
          <w:sz w:val="22"/>
          <w:szCs w:val="22"/>
        </w:rPr>
        <w:t>programme</w:t>
      </w:r>
      <w:proofErr w:type="spellEnd"/>
      <w:r w:rsidR="009E7D42" w:rsidRPr="000B1003">
        <w:rPr>
          <w:rFonts w:asciiTheme="minorHAnsi" w:hAnsiTheme="minorHAnsi"/>
          <w:sz w:val="22"/>
          <w:szCs w:val="22"/>
        </w:rPr>
        <w:t xml:space="preserve"> outputs </w:t>
      </w:r>
      <w:del w:id="113" w:author="Maureen" w:date="2023-05-31T15:04:00Z">
        <w:r w:rsidR="009E7D42" w:rsidRPr="000B1003" w:rsidDel="003D79F6">
          <w:rPr>
            <w:rFonts w:asciiTheme="minorHAnsi" w:hAnsiTheme="minorHAnsi"/>
            <w:sz w:val="22"/>
            <w:szCs w:val="22"/>
          </w:rPr>
          <w:delText xml:space="preserve"> </w:delText>
        </w:r>
      </w:del>
      <w:r w:rsidR="009E7D42" w:rsidRPr="000B1003">
        <w:rPr>
          <w:rFonts w:asciiTheme="minorHAnsi" w:hAnsiTheme="minorHAnsi"/>
          <w:sz w:val="22"/>
          <w:szCs w:val="22"/>
        </w:rPr>
        <w:t xml:space="preserve">on an ongoing </w:t>
      </w:r>
      <w:r w:rsidR="009E7D42">
        <w:rPr>
          <w:rFonts w:asciiTheme="minorHAnsi" w:hAnsiTheme="minorHAnsi"/>
          <w:sz w:val="22"/>
          <w:szCs w:val="22"/>
        </w:rPr>
        <w:t>basis.  T</w:t>
      </w:r>
      <w:r>
        <w:rPr>
          <w:rFonts w:asciiTheme="minorHAnsi" w:hAnsiTheme="minorHAnsi"/>
          <w:sz w:val="22"/>
          <w:szCs w:val="22"/>
        </w:rPr>
        <w:t xml:space="preserve">he host countries for future MJV workshops are solicited through the TWG 2.  </w:t>
      </w:r>
    </w:p>
    <w:p w14:paraId="3004318A" w14:textId="77777777" w:rsidR="00203804" w:rsidRPr="00702167" w:rsidRDefault="00DC298F" w:rsidP="00702167">
      <w:pPr>
        <w:pStyle w:val="Title"/>
        <w:numPr>
          <w:ilvl w:val="0"/>
          <w:numId w:val="10"/>
        </w:numPr>
        <w:pBdr>
          <w:bottom w:val="single" w:sz="8" w:space="2" w:color="53548A" w:themeColor="accent1"/>
        </w:pBdr>
        <w:rPr>
          <w:rFonts w:eastAsia="Times New Roman"/>
        </w:rPr>
      </w:pPr>
      <w:r w:rsidRPr="009E172B">
        <w:rPr>
          <w:i/>
        </w:rPr>
        <w:br w:type="page"/>
      </w:r>
    </w:p>
    <w:p w14:paraId="2BED59B2" w14:textId="77777777" w:rsidR="00BF6743" w:rsidRPr="00702167" w:rsidRDefault="00EE51C3" w:rsidP="00736886">
      <w:pPr>
        <w:pStyle w:val="Heading1"/>
        <w:numPr>
          <w:ilvl w:val="0"/>
          <w:numId w:val="40"/>
        </w:numPr>
        <w:rPr>
          <w:rFonts w:eastAsia="Times New Roman"/>
        </w:rPr>
      </w:pPr>
      <w:bookmarkStart w:id="114" w:name="_Toc406832165"/>
      <w:r w:rsidRPr="00702167">
        <w:rPr>
          <w:rFonts w:eastAsia="Times New Roman"/>
        </w:rPr>
        <w:lastRenderedPageBreak/>
        <w:t xml:space="preserve">Preparing </w:t>
      </w:r>
      <w:r w:rsidR="00F91F1C" w:rsidRPr="00702167">
        <w:rPr>
          <w:rFonts w:eastAsia="Times New Roman"/>
        </w:rPr>
        <w:t xml:space="preserve">and Conducting </w:t>
      </w:r>
      <w:r w:rsidRPr="00702167">
        <w:rPr>
          <w:rFonts w:eastAsia="Times New Roman"/>
        </w:rPr>
        <w:t>the MJV Workshop</w:t>
      </w:r>
      <w:bookmarkEnd w:id="114"/>
    </w:p>
    <w:p w14:paraId="4B96BDFB" w14:textId="77777777" w:rsidR="005F362D" w:rsidRPr="00120626" w:rsidRDefault="005F362D" w:rsidP="00120626">
      <w:pPr>
        <w:pStyle w:val="Heading2"/>
      </w:pPr>
      <w:bookmarkStart w:id="115" w:name="_Toc406830032"/>
      <w:bookmarkStart w:id="116" w:name="_Toc406832166"/>
      <w:r w:rsidRPr="00120626">
        <w:rPr>
          <w:rStyle w:val="Strong"/>
          <w:b/>
          <w:bCs w:val="0"/>
        </w:rPr>
        <w:t>PLANNING THE WORKSHOP LOGISTICS</w:t>
      </w:r>
      <w:bookmarkEnd w:id="115"/>
      <w:bookmarkEnd w:id="116"/>
    </w:p>
    <w:p w14:paraId="7103287D" w14:textId="77777777" w:rsidR="00306559" w:rsidRDefault="002724E1" w:rsidP="00702167">
      <w:pPr>
        <w:tabs>
          <w:tab w:val="left" w:pos="8460"/>
        </w:tabs>
        <w:rPr>
          <w:rFonts w:eastAsia="Times New Roman" w:cs="Times New Roman"/>
          <w:bCs/>
        </w:rPr>
      </w:pPr>
      <w:r w:rsidRPr="002724E1">
        <w:rPr>
          <w:rFonts w:eastAsia="Times New Roman" w:cs="Times New Roman"/>
          <w:bCs/>
        </w:rPr>
        <w:t xml:space="preserve">The host countries are responsible for </w:t>
      </w:r>
      <w:proofErr w:type="spellStart"/>
      <w:r w:rsidRPr="002724E1">
        <w:rPr>
          <w:rFonts w:eastAsia="Times New Roman" w:cs="Times New Roman"/>
          <w:bCs/>
        </w:rPr>
        <w:t>organising</w:t>
      </w:r>
      <w:proofErr w:type="spellEnd"/>
      <w:r w:rsidRPr="002724E1">
        <w:rPr>
          <w:rFonts w:eastAsia="Times New Roman" w:cs="Times New Roman"/>
          <w:bCs/>
        </w:rPr>
        <w:t xml:space="preserve"> logistics for the workshop including the meeting location, reserving hotel rooms for participants and ensuring that participants have sufficient information on logistics to plan their travel and arrive at the meeting</w:t>
      </w:r>
      <w:r w:rsidR="007E2321">
        <w:rPr>
          <w:rFonts w:eastAsia="Times New Roman" w:cs="Times New Roman"/>
          <w:bCs/>
        </w:rPr>
        <w:t>.  T</w:t>
      </w:r>
      <w:r w:rsidR="00306559">
        <w:rPr>
          <w:rFonts w:eastAsia="Times New Roman" w:cs="Times New Roman"/>
          <w:bCs/>
        </w:rPr>
        <w:t xml:space="preserve">he TAG </w:t>
      </w:r>
      <w:r w:rsidR="00F6104C">
        <w:rPr>
          <w:rFonts w:eastAsia="Times New Roman" w:cs="Times New Roman"/>
          <w:bCs/>
        </w:rPr>
        <w:t xml:space="preserve">prepares </w:t>
      </w:r>
      <w:r w:rsidR="00306559">
        <w:rPr>
          <w:rFonts w:eastAsia="Times New Roman" w:cs="Times New Roman"/>
          <w:bCs/>
        </w:rPr>
        <w:t xml:space="preserve">the meeting </w:t>
      </w:r>
      <w:proofErr w:type="spellStart"/>
      <w:r w:rsidR="00306559">
        <w:rPr>
          <w:rFonts w:eastAsia="Times New Roman" w:cs="Times New Roman"/>
          <w:bCs/>
        </w:rPr>
        <w:t>progra</w:t>
      </w:r>
      <w:r w:rsidR="007E2321">
        <w:rPr>
          <w:rFonts w:eastAsia="Times New Roman" w:cs="Times New Roman"/>
          <w:bCs/>
        </w:rPr>
        <w:t>m</w:t>
      </w:r>
      <w:r w:rsidR="00306559">
        <w:rPr>
          <w:rFonts w:eastAsia="Times New Roman" w:cs="Times New Roman"/>
          <w:bCs/>
        </w:rPr>
        <w:t>me</w:t>
      </w:r>
      <w:proofErr w:type="spellEnd"/>
      <w:r w:rsidR="00F6104C">
        <w:rPr>
          <w:rFonts w:eastAsia="Times New Roman" w:cs="Times New Roman"/>
          <w:bCs/>
        </w:rPr>
        <w:t xml:space="preserve">, </w:t>
      </w:r>
      <w:r w:rsidR="007E2321">
        <w:rPr>
          <w:rFonts w:eastAsia="Times New Roman" w:cs="Times New Roman"/>
          <w:bCs/>
        </w:rPr>
        <w:t xml:space="preserve">including </w:t>
      </w:r>
      <w:r w:rsidR="00F6104C">
        <w:rPr>
          <w:rFonts w:eastAsia="Times New Roman" w:cs="Times New Roman"/>
          <w:bCs/>
        </w:rPr>
        <w:t>the agenda, break-out session questions, and the workshop templates (</w:t>
      </w:r>
      <w:r w:rsidR="007E2321">
        <w:rPr>
          <w:rFonts w:eastAsia="Times New Roman" w:cs="Times New Roman"/>
          <w:bCs/>
        </w:rPr>
        <w:t>usually</w:t>
      </w:r>
      <w:r w:rsidR="00F6104C">
        <w:rPr>
          <w:rFonts w:eastAsia="Times New Roman" w:cs="Times New Roman"/>
          <w:bCs/>
        </w:rPr>
        <w:t xml:space="preserve"> just a copy of the questions). </w:t>
      </w:r>
    </w:p>
    <w:p w14:paraId="2135293D" w14:textId="77777777" w:rsidR="002724E1" w:rsidRPr="00702167" w:rsidRDefault="00702167" w:rsidP="00702167">
      <w:pPr>
        <w:tabs>
          <w:tab w:val="left" w:pos="8460"/>
        </w:tabs>
        <w:rPr>
          <w:rFonts w:eastAsia="Times New Roman" w:cs="Times New Roman"/>
          <w:bCs/>
        </w:rPr>
      </w:pPr>
      <w:r>
        <w:rPr>
          <w:rFonts w:eastAsia="Times New Roman" w:cs="Times New Roman"/>
          <w:bCs/>
        </w:rPr>
        <w:t>The MJV TAG is responsible for the content of the workshop and obtaining speakers</w:t>
      </w:r>
      <w:r w:rsidR="00F6104C">
        <w:rPr>
          <w:rFonts w:eastAsia="Times New Roman" w:cs="Times New Roman"/>
          <w:bCs/>
        </w:rPr>
        <w:t xml:space="preserve">.  </w:t>
      </w:r>
      <w:r w:rsidR="00DD3D49">
        <w:rPr>
          <w:rFonts w:eastAsia="Times New Roman" w:cs="Times New Roman"/>
          <w:bCs/>
        </w:rPr>
        <w:t>JRC-MAHB</w:t>
      </w:r>
      <w:r w:rsidR="002724E1" w:rsidRPr="002724E1">
        <w:rPr>
          <w:rFonts w:eastAsia="Times New Roman" w:cs="Times New Roman"/>
          <w:bCs/>
        </w:rPr>
        <w:t xml:space="preserve"> is responsible for identifying external participants (i.e., from outside the host country) to the meeting.  </w:t>
      </w:r>
      <w:r w:rsidR="00DD3D49">
        <w:rPr>
          <w:rFonts w:eastAsia="Times New Roman" w:cs="Times New Roman"/>
          <w:bCs/>
        </w:rPr>
        <w:t>JRC-MAHB</w:t>
      </w:r>
      <w:r w:rsidR="002724E1" w:rsidRPr="002724E1">
        <w:rPr>
          <w:rFonts w:eastAsia="Times New Roman" w:cs="Times New Roman"/>
          <w:bCs/>
        </w:rPr>
        <w:t xml:space="preserve"> also is available to advise the country on any details about which it may be uncertain.</w:t>
      </w:r>
      <w:r w:rsidR="00306559">
        <w:rPr>
          <w:rFonts w:eastAsia="Times New Roman" w:cs="Times New Roman"/>
          <w:bCs/>
        </w:rPr>
        <w:t xml:space="preserve">  </w:t>
      </w:r>
    </w:p>
    <w:p w14:paraId="0F7BDD4F" w14:textId="77777777" w:rsidR="004F0BF1" w:rsidRPr="003A316C" w:rsidRDefault="004F0BF1" w:rsidP="00144095">
      <w:pPr>
        <w:pStyle w:val="ListParagraph"/>
        <w:numPr>
          <w:ilvl w:val="0"/>
          <w:numId w:val="17"/>
        </w:numPr>
        <w:tabs>
          <w:tab w:val="left" w:pos="8460"/>
        </w:tabs>
        <w:rPr>
          <w:rFonts w:eastAsia="Times New Roman" w:cs="Times New Roman"/>
          <w:bCs/>
        </w:rPr>
      </w:pPr>
      <w:r w:rsidRPr="004F0BF1">
        <w:rPr>
          <w:rFonts w:eastAsia="Times New Roman" w:cs="Times New Roman"/>
          <w:b/>
          <w:bCs/>
        </w:rPr>
        <w:t xml:space="preserve">Resources needed for the MJV.  </w:t>
      </w:r>
      <w:r w:rsidRPr="004F0BF1">
        <w:rPr>
          <w:rFonts w:eastAsia="Times New Roman" w:cs="Times New Roman"/>
          <w:bCs/>
        </w:rPr>
        <w:t>The host country is expected to arrange the meeting space and associated equipment for the MJV</w:t>
      </w:r>
      <w:r>
        <w:rPr>
          <w:rFonts w:eastAsia="Times New Roman" w:cs="Times New Roman"/>
          <w:bCs/>
        </w:rPr>
        <w:t>.</w:t>
      </w:r>
      <w:r w:rsidR="003A316C">
        <w:rPr>
          <w:rFonts w:eastAsia="Times New Roman" w:cs="Times New Roman"/>
          <w:bCs/>
        </w:rPr>
        <w:t xml:space="preserve">  </w:t>
      </w:r>
      <w:r w:rsidR="00306559">
        <w:rPr>
          <w:rFonts w:eastAsia="Times New Roman" w:cs="Times New Roman"/>
          <w:bCs/>
        </w:rPr>
        <w:t xml:space="preserve">. </w:t>
      </w:r>
      <w:r w:rsidRPr="003A316C">
        <w:rPr>
          <w:rFonts w:eastAsia="Times New Roman" w:cs="Times New Roman"/>
          <w:bCs/>
        </w:rPr>
        <w:t xml:space="preserve">Host countries are not in any way obliged or encouraged to cover any other expenses including meals or a “social </w:t>
      </w:r>
      <w:proofErr w:type="spellStart"/>
      <w:r w:rsidRPr="003A316C">
        <w:rPr>
          <w:rFonts w:eastAsia="Times New Roman" w:cs="Times New Roman"/>
          <w:bCs/>
        </w:rPr>
        <w:t>programme</w:t>
      </w:r>
      <w:proofErr w:type="spellEnd"/>
      <w:r w:rsidRPr="003A316C">
        <w:rPr>
          <w:rFonts w:eastAsia="Times New Roman" w:cs="Times New Roman"/>
          <w:bCs/>
        </w:rPr>
        <w:t>” (evening meals and tourism), although many do so anyway.</w:t>
      </w:r>
      <w:r w:rsidR="003A316C" w:rsidRPr="003A316C">
        <w:rPr>
          <w:rFonts w:eastAsia="Times New Roman" w:cs="Times New Roman"/>
          <w:bCs/>
        </w:rPr>
        <w:t xml:space="preserve">  </w:t>
      </w:r>
      <w:r w:rsidRPr="003A316C">
        <w:rPr>
          <w:rFonts w:eastAsia="Times New Roman" w:cs="Times New Roman"/>
          <w:bCs/>
        </w:rPr>
        <w:br/>
      </w:r>
    </w:p>
    <w:p w14:paraId="1DE5D281" w14:textId="4E77C645" w:rsidR="00D02D99" w:rsidRPr="004F0BF1" w:rsidRDefault="00EB145D" w:rsidP="00C37572">
      <w:pPr>
        <w:pStyle w:val="ListParagraph"/>
        <w:numPr>
          <w:ilvl w:val="0"/>
          <w:numId w:val="17"/>
        </w:numPr>
        <w:tabs>
          <w:tab w:val="left" w:pos="8460"/>
        </w:tabs>
        <w:rPr>
          <w:rFonts w:eastAsia="Times New Roman" w:cs="Times New Roman"/>
          <w:bCs/>
        </w:rPr>
      </w:pPr>
      <w:r w:rsidRPr="004F0BF1">
        <w:rPr>
          <w:rFonts w:eastAsia="Times New Roman" w:cs="Times New Roman"/>
          <w:b/>
          <w:bCs/>
        </w:rPr>
        <w:t>Selection and Invitation of Participants.</w:t>
      </w:r>
      <w:r w:rsidRPr="004F0BF1">
        <w:rPr>
          <w:rFonts w:eastAsia="Times New Roman" w:cs="Times New Roman"/>
          <w:bCs/>
        </w:rPr>
        <w:t xml:space="preserve">  It is suggested that the MJV workshop should accommodate around 30 participants from other </w:t>
      </w:r>
      <w:del w:id="117" w:author="Maureen" w:date="2023-05-31T15:01:00Z">
        <w:r w:rsidRPr="004F0BF1" w:rsidDel="005B47FF">
          <w:rPr>
            <w:rFonts w:eastAsia="Times New Roman" w:cs="Times New Roman"/>
            <w:bCs/>
          </w:rPr>
          <w:delText xml:space="preserve"> </w:delText>
        </w:r>
      </w:del>
      <w:r w:rsidRPr="004F0BF1">
        <w:rPr>
          <w:rFonts w:eastAsia="Times New Roman" w:cs="Times New Roman"/>
          <w:bCs/>
        </w:rPr>
        <w:t xml:space="preserve">EU, EEA/EFTA and Candidate countries (and including one industry representative).  </w:t>
      </w:r>
      <w:r w:rsidR="00DD3D49">
        <w:rPr>
          <w:rFonts w:eastAsia="Times New Roman" w:cs="Times New Roman"/>
          <w:bCs/>
        </w:rPr>
        <w:t>JRC-MAHB</w:t>
      </w:r>
      <w:r w:rsidRPr="004F0BF1">
        <w:rPr>
          <w:rFonts w:eastAsia="Times New Roman" w:cs="Times New Roman"/>
          <w:bCs/>
        </w:rPr>
        <w:t xml:space="preserve"> gathers names of participants through a “request for nominations” which typically indicates that one participant country is usually guaranteed.  A country may send a second participant if there is still room after all country requests for 1 participant have been fulfilled.  If the number of participa</w:t>
      </w:r>
      <w:r w:rsidR="00306559">
        <w:rPr>
          <w:rFonts w:eastAsia="Times New Roman" w:cs="Times New Roman"/>
          <w:bCs/>
        </w:rPr>
        <w:t>nts</w:t>
      </w:r>
      <w:r w:rsidRPr="004F0BF1">
        <w:rPr>
          <w:rFonts w:eastAsia="Times New Roman" w:cs="Times New Roman"/>
          <w:bCs/>
        </w:rPr>
        <w:t xml:space="preserve"> </w:t>
      </w:r>
      <w:r w:rsidR="00306559" w:rsidRPr="004F0BF1">
        <w:rPr>
          <w:rFonts w:eastAsia="Times New Roman" w:cs="Times New Roman"/>
          <w:bCs/>
        </w:rPr>
        <w:t xml:space="preserve">exceeds 30, </w:t>
      </w:r>
      <w:r w:rsidR="00306559">
        <w:rPr>
          <w:rFonts w:eastAsia="Times New Roman" w:cs="Times New Roman"/>
          <w:bCs/>
        </w:rPr>
        <w:t>JRC-MAHB will discuss with the host co</w:t>
      </w:r>
      <w:r w:rsidR="00306559" w:rsidRPr="004F0BF1">
        <w:rPr>
          <w:rFonts w:eastAsia="Times New Roman" w:cs="Times New Roman"/>
          <w:bCs/>
        </w:rPr>
        <w:t>untry whether it is reasonable to accept the additional participants.</w:t>
      </w:r>
      <w:r w:rsidR="00306559" w:rsidRPr="004F0BF1">
        <w:rPr>
          <w:rFonts w:eastAsia="Times New Roman" w:cs="Times New Roman"/>
          <w:bCs/>
        </w:rPr>
        <w:br/>
      </w:r>
      <w:r w:rsidR="00306559" w:rsidRPr="004F0BF1">
        <w:rPr>
          <w:rFonts w:eastAsia="Times New Roman" w:cs="Times New Roman"/>
          <w:bCs/>
        </w:rPr>
        <w:br/>
        <w:t xml:space="preserve">Together </w:t>
      </w:r>
      <w:r w:rsidR="00306559">
        <w:rPr>
          <w:rFonts w:eastAsia="Times New Roman" w:cs="Times New Roman"/>
          <w:bCs/>
        </w:rPr>
        <w:t>JRC-MAHB</w:t>
      </w:r>
      <w:r w:rsidR="00306559" w:rsidRPr="004F0BF1">
        <w:rPr>
          <w:rFonts w:eastAsia="Times New Roman" w:cs="Times New Roman"/>
          <w:bCs/>
        </w:rPr>
        <w:t xml:space="preserve"> and the country decide a date by which all participants have to be identified, usually a few weeks before the deadline for hotel reservations.  Typically, </w:t>
      </w:r>
      <w:r w:rsidR="00306559">
        <w:rPr>
          <w:rFonts w:eastAsia="Times New Roman" w:cs="Times New Roman"/>
          <w:bCs/>
        </w:rPr>
        <w:t>JRC-MAHB</w:t>
      </w:r>
      <w:r w:rsidR="00306559" w:rsidRPr="004F0BF1">
        <w:rPr>
          <w:rFonts w:eastAsia="Times New Roman" w:cs="Times New Roman"/>
          <w:bCs/>
        </w:rPr>
        <w:t xml:space="preserve"> sends out a request for nominations about 3 months before the meeting takes place (sometimes with a longer delay if the nomination period includes summer holidays) giving countries 30 days to nominate a participant.  </w:t>
      </w:r>
      <w:del w:id="118" w:author="Maureen" w:date="2023-05-31T16:10:00Z">
        <w:r w:rsidR="00306559" w:rsidRPr="004F0BF1" w:rsidDel="005E025B">
          <w:rPr>
            <w:rFonts w:eastAsia="Times New Roman" w:cs="Times New Roman"/>
            <w:bCs/>
          </w:rPr>
          <w:delText xml:space="preserve">The text of the request for nomination is fairly standard.  An example is provided in Annex X.  </w:delText>
        </w:r>
      </w:del>
      <w:r w:rsidR="00306559" w:rsidRPr="004F0BF1">
        <w:rPr>
          <w:rFonts w:eastAsia="Times New Roman" w:cs="Times New Roman"/>
          <w:bCs/>
        </w:rPr>
        <w:t xml:space="preserve">The request for nomination does not require a draft agenda or details on the practical information.  It is prepared and sent by </w:t>
      </w:r>
      <w:r w:rsidR="00306559">
        <w:rPr>
          <w:rFonts w:eastAsia="Times New Roman" w:cs="Times New Roman"/>
          <w:bCs/>
        </w:rPr>
        <w:t>JRC-MAHB</w:t>
      </w:r>
      <w:r w:rsidR="00306559" w:rsidRPr="004F0BF1">
        <w:rPr>
          <w:rFonts w:eastAsia="Times New Roman" w:cs="Times New Roman"/>
          <w:bCs/>
        </w:rPr>
        <w:t xml:space="preserve"> in consultation with the host country.</w:t>
      </w:r>
      <w:r w:rsidR="00203546" w:rsidRPr="005B0D38">
        <w:rPr>
          <w:rFonts w:eastAsia="Times New Roman" w:cs="Times New Roman"/>
          <w:bCs/>
          <w:noProof/>
          <w:sz w:val="28"/>
          <w:szCs w:val="28"/>
        </w:rPr>
        <w:lastRenderedPageBreak/>
        <mc:AlternateContent>
          <mc:Choice Requires="wps">
            <w:drawing>
              <wp:inline distT="0" distB="0" distL="0" distR="0" wp14:anchorId="3421E11F" wp14:editId="12C63D74">
                <wp:extent cx="5413248" cy="3876675"/>
                <wp:effectExtent l="0" t="0" r="16510" b="2349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48" cy="3876675"/>
                        </a:xfrm>
                        <a:prstGeom prst="rect">
                          <a:avLst/>
                        </a:prstGeom>
                        <a:solidFill>
                          <a:srgbClr val="FFFFFF"/>
                        </a:solidFill>
                        <a:ln w="9525">
                          <a:solidFill>
                            <a:srgbClr val="000000"/>
                          </a:solidFill>
                          <a:miter lim="800000"/>
                          <a:headEnd/>
                          <a:tailEnd/>
                        </a:ln>
                      </wps:spPr>
                      <wps:txbx>
                        <w:txbxContent>
                          <w:p w14:paraId="77A68A56" w14:textId="77777777" w:rsidR="00226CD8" w:rsidRPr="0073237D" w:rsidRDefault="00226CD8" w:rsidP="0073237D">
                            <w:pPr>
                              <w:pStyle w:val="BodyText"/>
                              <w:spacing w:after="240"/>
                              <w:jc w:val="center"/>
                              <w:rPr>
                                <w:rFonts w:asciiTheme="minorHAnsi" w:hAnsiTheme="minorHAnsi"/>
                                <w:caps/>
                                <w:color w:val="292944" w:themeColor="accent1" w:themeShade="7F"/>
                                <w:spacing w:val="5"/>
                                <w:sz w:val="22"/>
                                <w:szCs w:val="22"/>
                              </w:rPr>
                            </w:pPr>
                            <w:r w:rsidRPr="005B0D38">
                              <w:rPr>
                                <w:rStyle w:val="Emphasis"/>
                                <w:rFonts w:asciiTheme="minorHAnsi" w:hAnsiTheme="minorHAnsi"/>
                                <w:sz w:val="22"/>
                                <w:szCs w:val="22"/>
                              </w:rPr>
                              <w:t>Some practical hints for a smooth execution:</w:t>
                            </w:r>
                          </w:p>
                          <w:p w14:paraId="4B160359"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Label the doors of workshop and plenary sessions.</w:t>
                            </w:r>
                          </w:p>
                          <w:p w14:paraId="268B3BC9"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Get presentations from speakers and prepare laptops with presentations before the meeting.</w:t>
                            </w:r>
                          </w:p>
                          <w:p w14:paraId="46814850"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Have extra staff on hand to collect and transport information from the workshops (rapporteurs) to the plenary.</w:t>
                            </w:r>
                          </w:p>
                          <w:p w14:paraId="68C00B0A"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Be prepared to produce a smart disk of the MJV material/workshops parallel to the MJV. (Plan staffing for this task.)</w:t>
                            </w:r>
                          </w:p>
                          <w:p w14:paraId="2A7460A4" w14:textId="77777777" w:rsidR="00226CD8" w:rsidRPr="005B0D38" w:rsidRDefault="00226CD8" w:rsidP="00816C40">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 xml:space="preserve">Have an extra room for your internal MJV Staff to consult and handle unexpected needs arising </w:t>
                            </w:r>
                            <w:del w:id="119" w:author="Maureen" w:date="2023-05-31T15:01:00Z">
                              <w:r w:rsidRPr="005B0D38" w:rsidDel="005B47FF">
                                <w:rPr>
                                  <w:rFonts w:asciiTheme="minorHAnsi" w:hAnsiTheme="minorHAnsi"/>
                                  <w:sz w:val="22"/>
                                  <w:szCs w:val="22"/>
                                  <w:lang w:val="en-US"/>
                                </w:rPr>
                                <w:delText xml:space="preserve"> </w:delText>
                              </w:r>
                            </w:del>
                            <w:r w:rsidRPr="005B0D38">
                              <w:rPr>
                                <w:rFonts w:asciiTheme="minorHAnsi" w:hAnsiTheme="minorHAnsi"/>
                                <w:sz w:val="22"/>
                                <w:szCs w:val="22"/>
                                <w:lang w:val="en-US"/>
                              </w:rPr>
                              <w:t>during the meeting.</w:t>
                            </w:r>
                          </w:p>
                          <w:p w14:paraId="4DAC3D88"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Plan enough time for coffee breaks (for making friends, exchange of experience).</w:t>
                            </w:r>
                          </w:p>
                          <w:p w14:paraId="63C16EF5"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Obtain short biographies of speakers before the meeting in order to introduce them properly.</w:t>
                            </w:r>
                          </w:p>
                          <w:p w14:paraId="0ECAA411" w14:textId="14F68679"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 xml:space="preserve">Keep in mind that the workshop should be aiming to obtain as much as information as possible for the MJV report about challenges, good practices and questions that need to be further explored </w:t>
                            </w:r>
                            <w:del w:id="120" w:author="Maureen" w:date="2023-02-16T11:44:00Z">
                              <w:r w:rsidRPr="005B0D38" w:rsidDel="00D10A3A">
                                <w:rPr>
                                  <w:rFonts w:asciiTheme="minorHAnsi" w:hAnsiTheme="minorHAnsi"/>
                                  <w:sz w:val="22"/>
                                  <w:szCs w:val="22"/>
                                  <w:lang w:val="en-US"/>
                                </w:rPr>
                                <w:delText>.</w:delText>
                              </w:r>
                            </w:del>
                          </w:p>
                          <w:p w14:paraId="0F04EBB5"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 xml:space="preserve">Having presentation sessions at various points in the </w:t>
                            </w:r>
                            <w:proofErr w:type="spellStart"/>
                            <w:r w:rsidRPr="005B0D38">
                              <w:rPr>
                                <w:rFonts w:asciiTheme="minorHAnsi" w:hAnsiTheme="minorHAnsi"/>
                                <w:sz w:val="22"/>
                                <w:szCs w:val="22"/>
                                <w:lang w:val="en-US"/>
                              </w:rPr>
                              <w:t>programme</w:t>
                            </w:r>
                            <w:proofErr w:type="spellEnd"/>
                            <w:r w:rsidRPr="005B0D38">
                              <w:rPr>
                                <w:rFonts w:asciiTheme="minorHAnsi" w:hAnsiTheme="minorHAnsi"/>
                                <w:sz w:val="22"/>
                                <w:szCs w:val="22"/>
                                <w:lang w:val="en-US"/>
                              </w:rPr>
                              <w:t xml:space="preserve"> to stimulates thinking of participants for a particular break-out session.   </w:t>
                            </w:r>
                          </w:p>
                          <w:p w14:paraId="4AD335D3"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Remember that participants can be a good source of presentations.  When a country sends outs registration and practical information, it can also ask for volunteers to contribute presentations on specific themes.</w:t>
                            </w:r>
                          </w:p>
                          <w:p w14:paraId="23C4CCE6"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Presentations on relevant accident case studies are particularly stimulating for discussion.</w:t>
                            </w:r>
                          </w:p>
                          <w:p w14:paraId="4FF566F3"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 xml:space="preserve">Pre-workshop surveys of participants on the topic often produce interesting statistics and ideas that can be listed in the workshop report for practical use by other EU Seveso inspectors.  </w:t>
                            </w:r>
                          </w:p>
                          <w:p w14:paraId="147B587D"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Pre-prepared questions for discussion groups can help participants to cover the most important elements of the break-out session topic.</w:t>
                            </w:r>
                          </w:p>
                          <w:p w14:paraId="5AFE6F94" w14:textId="77777777" w:rsidR="00226CD8" w:rsidRPr="005B0D38" w:rsidRDefault="00226CD8" w:rsidP="005B0D38">
                            <w:pPr>
                              <w:pStyle w:val="PlainText"/>
                              <w:numPr>
                                <w:ilvl w:val="0"/>
                                <w:numId w:val="33"/>
                              </w:numPr>
                              <w:ind w:left="426"/>
                              <w:rPr>
                                <w:rFonts w:asciiTheme="minorHAnsi" w:hAnsiTheme="minorHAnsi"/>
                                <w:sz w:val="22"/>
                                <w:szCs w:val="22"/>
                                <w:lang w:val="en-US"/>
                              </w:rPr>
                            </w:pPr>
                            <w:proofErr w:type="spellStart"/>
                            <w:r w:rsidRPr="005B0D38">
                              <w:rPr>
                                <w:rFonts w:asciiTheme="minorHAnsi" w:hAnsiTheme="minorHAnsi"/>
                                <w:sz w:val="22"/>
                                <w:szCs w:val="22"/>
                                <w:lang w:val="en-US"/>
                              </w:rPr>
                              <w:t>Standardised</w:t>
                            </w:r>
                            <w:proofErr w:type="spellEnd"/>
                            <w:r w:rsidRPr="005B0D38">
                              <w:rPr>
                                <w:rFonts w:asciiTheme="minorHAnsi" w:hAnsiTheme="minorHAnsi"/>
                                <w:sz w:val="22"/>
                                <w:szCs w:val="22"/>
                                <w:lang w:val="en-US"/>
                              </w:rPr>
                              <w:t xml:space="preserve"> formats for presenting discussion group outcomes including </w:t>
                            </w:r>
                            <w:proofErr w:type="spellStart"/>
                            <w:proofErr w:type="gramStart"/>
                            <w:r w:rsidRPr="005B0D38">
                              <w:rPr>
                                <w:rFonts w:asciiTheme="minorHAnsi" w:hAnsiTheme="minorHAnsi"/>
                                <w:sz w:val="22"/>
                                <w:szCs w:val="22"/>
                                <w:lang w:val="en-US"/>
                              </w:rPr>
                              <w:t>powerpoint</w:t>
                            </w:r>
                            <w:proofErr w:type="spellEnd"/>
                            <w:proofErr w:type="gramEnd"/>
                            <w:r w:rsidRPr="005B0D38">
                              <w:rPr>
                                <w:rFonts w:asciiTheme="minorHAnsi" w:hAnsiTheme="minorHAnsi"/>
                                <w:sz w:val="22"/>
                                <w:szCs w:val="22"/>
                                <w:lang w:val="en-US"/>
                              </w:rPr>
                              <w:t xml:space="preserve"> presentations but also graphs and tables.</w:t>
                            </w:r>
                          </w:p>
                          <w:p w14:paraId="6E0B5522"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Planning should ensure that the workshop development team has enough time in the schedule for a number of meetings to formulate and review questions, guidance and templates for the break-out sessions.</w:t>
                            </w:r>
                          </w:p>
                          <w:p w14:paraId="43CDE76C" w14:textId="77777777" w:rsidR="00226CD8" w:rsidRPr="0073237D" w:rsidRDefault="00226CD8" w:rsidP="0073237D">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Before the workshop get familiar with using terminology for Seveso and the selected topics in English.</w:t>
                            </w:r>
                          </w:p>
                          <w:p w14:paraId="4D33EDA1" w14:textId="77777777" w:rsidR="00226CD8" w:rsidRPr="008D50A1" w:rsidRDefault="00226CD8" w:rsidP="005B0D38">
                            <w:pPr>
                              <w:pStyle w:val="PlainText"/>
                              <w:rPr>
                                <w:lang w:val="en-US"/>
                              </w:rPr>
                            </w:pPr>
                          </w:p>
                        </w:txbxContent>
                      </wps:txbx>
                      <wps:bodyPr rot="0" vert="horz" wrap="square" lIns="91440" tIns="45720" rIns="91440" bIns="45720" anchor="t" anchorCtr="0">
                        <a:spAutoFit/>
                      </wps:bodyPr>
                    </wps:wsp>
                  </a:graphicData>
                </a:graphic>
              </wp:inline>
            </w:drawing>
          </mc:Choice>
          <mc:Fallback>
            <w:pict>
              <v:shape w14:anchorId="3421E11F" id="Text Box 2" o:spid="_x0000_s1029" type="#_x0000_t202" style="width:426.25pt;height:3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">
                <v:textbox style="mso-fit-shape-to-text:t">
                  <w:txbxContent>
                    <w:p w14:paraId="77A68A56" w14:textId="77777777" w:rsidR="00226CD8" w:rsidRPr="0073237D" w:rsidRDefault="00226CD8" w:rsidP="0073237D">
                      <w:pPr>
                        <w:pStyle w:val="BodyText"/>
                        <w:spacing w:after="240"/>
                        <w:jc w:val="center"/>
                        <w:rPr>
                          <w:rFonts w:asciiTheme="minorHAnsi" w:hAnsiTheme="minorHAnsi"/>
                          <w:caps/>
                          <w:color w:val="292944" w:themeColor="accent1" w:themeShade="7F"/>
                          <w:spacing w:val="5"/>
                          <w:sz w:val="22"/>
                          <w:szCs w:val="22"/>
                        </w:rPr>
                      </w:pPr>
                      <w:r w:rsidRPr="005B0D38">
                        <w:rPr>
                          <w:rStyle w:val="Emphasis"/>
                          <w:rFonts w:asciiTheme="minorHAnsi" w:hAnsiTheme="minorHAnsi"/>
                          <w:sz w:val="22"/>
                          <w:szCs w:val="22"/>
                        </w:rPr>
                        <w:t>Some practical hints for a smooth execution:</w:t>
                      </w:r>
                    </w:p>
                    <w:p w14:paraId="4B160359"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Label the doors of workshop and plenary sessions.</w:t>
                      </w:r>
                    </w:p>
                    <w:p w14:paraId="268B3BC9"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Get presentations from speakers and prepare laptops with presentations before the meeting.</w:t>
                      </w:r>
                    </w:p>
                    <w:p w14:paraId="46814850"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Have extra staff on hand to collect and transport information from the workshops (rapporteurs) to the plenary.</w:t>
                      </w:r>
                    </w:p>
                    <w:p w14:paraId="68C00B0A"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Be prepared to produce a smart disk of the MJV material/workshops parallel to the MJV. (Plan staffing for this task.)</w:t>
                      </w:r>
                    </w:p>
                    <w:p w14:paraId="2A7460A4" w14:textId="77777777" w:rsidR="00226CD8" w:rsidRPr="005B0D38" w:rsidRDefault="00226CD8" w:rsidP="00816C40">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 xml:space="preserve">Have an extra room for your internal MJV Staff to consult and handle unexpected needs arising </w:t>
                      </w:r>
                      <w:del w:id="121" w:author="Maureen" w:date="2023-05-31T15:01:00Z">
                        <w:r w:rsidRPr="005B0D38" w:rsidDel="005B47FF">
                          <w:rPr>
                            <w:rFonts w:asciiTheme="minorHAnsi" w:hAnsiTheme="minorHAnsi"/>
                            <w:sz w:val="22"/>
                            <w:szCs w:val="22"/>
                            <w:lang w:val="en-US"/>
                          </w:rPr>
                          <w:delText xml:space="preserve"> </w:delText>
                        </w:r>
                      </w:del>
                      <w:r w:rsidRPr="005B0D38">
                        <w:rPr>
                          <w:rFonts w:asciiTheme="minorHAnsi" w:hAnsiTheme="minorHAnsi"/>
                          <w:sz w:val="22"/>
                          <w:szCs w:val="22"/>
                          <w:lang w:val="en-US"/>
                        </w:rPr>
                        <w:t>during the meeting.</w:t>
                      </w:r>
                    </w:p>
                    <w:p w14:paraId="4DAC3D88"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Plan enough time for coffee breaks (for making friends, exchange of experience).</w:t>
                      </w:r>
                    </w:p>
                    <w:p w14:paraId="63C16EF5" w14:textId="77777777" w:rsidR="00226CD8" w:rsidRPr="005B0D38" w:rsidRDefault="00226CD8" w:rsidP="00203546">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Obtain short biographies of speakers before the meeting in order to introduce them properly.</w:t>
                      </w:r>
                    </w:p>
                    <w:p w14:paraId="0ECAA411" w14:textId="14F68679"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 xml:space="preserve">Keep in mind that the workshop should be aiming to obtain as much as information as possible for the MJV report about challenges, good practices and questions that need to be further explored </w:t>
                      </w:r>
                      <w:del w:id="122" w:author="Maureen" w:date="2023-02-16T11:44:00Z">
                        <w:r w:rsidRPr="005B0D38" w:rsidDel="00D10A3A">
                          <w:rPr>
                            <w:rFonts w:asciiTheme="minorHAnsi" w:hAnsiTheme="minorHAnsi"/>
                            <w:sz w:val="22"/>
                            <w:szCs w:val="22"/>
                            <w:lang w:val="en-US"/>
                          </w:rPr>
                          <w:delText>.</w:delText>
                        </w:r>
                      </w:del>
                    </w:p>
                    <w:p w14:paraId="0F04EBB5"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 xml:space="preserve">Having presentation sessions at various points in the </w:t>
                      </w:r>
                      <w:proofErr w:type="spellStart"/>
                      <w:r w:rsidRPr="005B0D38">
                        <w:rPr>
                          <w:rFonts w:asciiTheme="minorHAnsi" w:hAnsiTheme="minorHAnsi"/>
                          <w:sz w:val="22"/>
                          <w:szCs w:val="22"/>
                          <w:lang w:val="en-US"/>
                        </w:rPr>
                        <w:t>programme</w:t>
                      </w:r>
                      <w:proofErr w:type="spellEnd"/>
                      <w:r w:rsidRPr="005B0D38">
                        <w:rPr>
                          <w:rFonts w:asciiTheme="minorHAnsi" w:hAnsiTheme="minorHAnsi"/>
                          <w:sz w:val="22"/>
                          <w:szCs w:val="22"/>
                          <w:lang w:val="en-US"/>
                        </w:rPr>
                        <w:t xml:space="preserve"> to stimulates thinking of participants for a particular break-out session.   </w:t>
                      </w:r>
                    </w:p>
                    <w:p w14:paraId="4AD335D3"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Remember that participants can be a good source of presentations.  When a country sends outs registration and practical information, it can also ask for volunteers to contribute presentations on specific themes.</w:t>
                      </w:r>
                    </w:p>
                    <w:p w14:paraId="23C4CCE6"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Presentations on relevant accident case studies are particularly stimulating for discussion.</w:t>
                      </w:r>
                    </w:p>
                    <w:p w14:paraId="4FF566F3"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 xml:space="preserve">Pre-workshop surveys of participants on the topic often produce interesting statistics and ideas that can be listed in the workshop report for practical use by other EU Seveso inspectors.  </w:t>
                      </w:r>
                    </w:p>
                    <w:p w14:paraId="147B587D"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Pre-prepared questions for discussion groups can help participants to cover the most important elements of the break-out session topic.</w:t>
                      </w:r>
                    </w:p>
                    <w:p w14:paraId="5AFE6F94" w14:textId="77777777" w:rsidR="00226CD8" w:rsidRPr="005B0D38" w:rsidRDefault="00226CD8" w:rsidP="005B0D38">
                      <w:pPr>
                        <w:pStyle w:val="PlainText"/>
                        <w:numPr>
                          <w:ilvl w:val="0"/>
                          <w:numId w:val="33"/>
                        </w:numPr>
                        <w:ind w:left="426"/>
                        <w:rPr>
                          <w:rFonts w:asciiTheme="minorHAnsi" w:hAnsiTheme="minorHAnsi"/>
                          <w:sz w:val="22"/>
                          <w:szCs w:val="22"/>
                          <w:lang w:val="en-US"/>
                        </w:rPr>
                      </w:pPr>
                      <w:proofErr w:type="spellStart"/>
                      <w:r w:rsidRPr="005B0D38">
                        <w:rPr>
                          <w:rFonts w:asciiTheme="minorHAnsi" w:hAnsiTheme="minorHAnsi"/>
                          <w:sz w:val="22"/>
                          <w:szCs w:val="22"/>
                          <w:lang w:val="en-US"/>
                        </w:rPr>
                        <w:t>Standardised</w:t>
                      </w:r>
                      <w:proofErr w:type="spellEnd"/>
                      <w:r w:rsidRPr="005B0D38">
                        <w:rPr>
                          <w:rFonts w:asciiTheme="minorHAnsi" w:hAnsiTheme="minorHAnsi"/>
                          <w:sz w:val="22"/>
                          <w:szCs w:val="22"/>
                          <w:lang w:val="en-US"/>
                        </w:rPr>
                        <w:t xml:space="preserve"> formats for presenting discussion group outcomes including </w:t>
                      </w:r>
                      <w:proofErr w:type="spellStart"/>
                      <w:proofErr w:type="gramStart"/>
                      <w:r w:rsidRPr="005B0D38">
                        <w:rPr>
                          <w:rFonts w:asciiTheme="minorHAnsi" w:hAnsiTheme="minorHAnsi"/>
                          <w:sz w:val="22"/>
                          <w:szCs w:val="22"/>
                          <w:lang w:val="en-US"/>
                        </w:rPr>
                        <w:t>powerpoint</w:t>
                      </w:r>
                      <w:proofErr w:type="spellEnd"/>
                      <w:proofErr w:type="gramEnd"/>
                      <w:r w:rsidRPr="005B0D38">
                        <w:rPr>
                          <w:rFonts w:asciiTheme="minorHAnsi" w:hAnsiTheme="minorHAnsi"/>
                          <w:sz w:val="22"/>
                          <w:szCs w:val="22"/>
                          <w:lang w:val="en-US"/>
                        </w:rPr>
                        <w:t xml:space="preserve"> presentations but also graphs and tables.</w:t>
                      </w:r>
                    </w:p>
                    <w:p w14:paraId="6E0B5522" w14:textId="77777777" w:rsidR="00226CD8" w:rsidRPr="005B0D38" w:rsidRDefault="00226CD8" w:rsidP="005B0D38">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Planning should ensure that the workshop development team has enough time in the schedule for a number of meetings to formulate and review questions, guidance and templates for the break-out sessions.</w:t>
                      </w:r>
                    </w:p>
                    <w:p w14:paraId="43CDE76C" w14:textId="77777777" w:rsidR="00226CD8" w:rsidRPr="0073237D" w:rsidRDefault="00226CD8" w:rsidP="0073237D">
                      <w:pPr>
                        <w:pStyle w:val="PlainText"/>
                        <w:numPr>
                          <w:ilvl w:val="0"/>
                          <w:numId w:val="33"/>
                        </w:numPr>
                        <w:ind w:left="426"/>
                        <w:rPr>
                          <w:rFonts w:asciiTheme="minorHAnsi" w:hAnsiTheme="minorHAnsi"/>
                          <w:sz w:val="22"/>
                          <w:szCs w:val="22"/>
                          <w:lang w:val="en-US"/>
                        </w:rPr>
                      </w:pPr>
                      <w:r w:rsidRPr="005B0D38">
                        <w:rPr>
                          <w:rFonts w:asciiTheme="minorHAnsi" w:hAnsiTheme="minorHAnsi"/>
                          <w:sz w:val="22"/>
                          <w:szCs w:val="22"/>
                          <w:lang w:val="en-US"/>
                        </w:rPr>
                        <w:t>Before the workshop get familiar with using terminology for Seveso and the selected topics in English.</w:t>
                      </w:r>
                    </w:p>
                    <w:p w14:paraId="4D33EDA1" w14:textId="77777777" w:rsidR="00226CD8" w:rsidRPr="008D50A1" w:rsidRDefault="00226CD8" w:rsidP="005B0D38">
                      <w:pPr>
                        <w:pStyle w:val="PlainText"/>
                        <w:rPr>
                          <w:lang w:val="en-US"/>
                        </w:rPr>
                      </w:pPr>
                    </w:p>
                  </w:txbxContent>
                </v:textbox>
                <w10:anchorlock/>
              </v:shape>
            </w:pict>
          </mc:Fallback>
        </mc:AlternateContent>
      </w:r>
      <w:r w:rsidR="00203546" w:rsidRPr="00203546">
        <w:rPr>
          <w:rFonts w:eastAsia="Times New Roman" w:cs="Times New Roman"/>
          <w:bCs/>
        </w:rPr>
        <w:t xml:space="preserve"> </w:t>
      </w:r>
      <w:r w:rsidR="00D02D99" w:rsidRPr="004F0BF1">
        <w:rPr>
          <w:rFonts w:eastAsia="Times New Roman" w:cs="Times New Roman"/>
          <w:bCs/>
        </w:rPr>
        <w:br/>
      </w:r>
      <w:r w:rsidR="005B47FF" w:rsidRPr="0079772F">
        <w:rPr>
          <w:rFonts w:eastAsia="Times New Roman"/>
          <w:bCs/>
          <w:noProof/>
        </w:rPr>
        <w:lastRenderedPageBreak/>
        <mc:AlternateContent>
          <mc:Choice Requires="wps">
            <w:drawing>
              <wp:anchor distT="0" distB="0" distL="114300" distR="114300" simplePos="0" relativeHeight="251685888" behindDoc="0" locked="0" layoutInCell="1" allowOverlap="1" wp14:anchorId="5A3040CA" wp14:editId="1662C076">
                <wp:simplePos x="0" y="0"/>
                <wp:positionH relativeFrom="margin">
                  <wp:align>left</wp:align>
                </wp:positionH>
                <wp:positionV relativeFrom="paragraph">
                  <wp:posOffset>0</wp:posOffset>
                </wp:positionV>
                <wp:extent cx="6076950" cy="33813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381375"/>
                        </a:xfrm>
                        <a:prstGeom prst="rect">
                          <a:avLst/>
                        </a:prstGeom>
                        <a:solidFill>
                          <a:srgbClr val="FFFFFF"/>
                        </a:solidFill>
                        <a:ln w="9525">
                          <a:solidFill>
                            <a:srgbClr val="000000"/>
                          </a:solidFill>
                          <a:miter lim="800000"/>
                          <a:headEnd/>
                          <a:tailEnd/>
                        </a:ln>
                      </wps:spPr>
                      <wps:txbx>
                        <w:txbxContent>
                          <w:p w14:paraId="3C56A432" w14:textId="77777777" w:rsidR="00226CD8" w:rsidRPr="00D02D99" w:rsidRDefault="00226CD8" w:rsidP="00306559">
                            <w:pPr>
                              <w:pStyle w:val="BodyText"/>
                              <w:spacing w:after="240"/>
                              <w:jc w:val="both"/>
                              <w:rPr>
                                <w:b/>
                                <w:i/>
                                <w:iCs/>
                                <w:sz w:val="32"/>
                                <w:szCs w:val="32"/>
                              </w:rPr>
                            </w:pPr>
                            <w:r w:rsidRPr="00E813CC">
                              <w:rPr>
                                <w:rStyle w:val="Emphasis"/>
                                <w:b/>
                                <w:sz w:val="32"/>
                                <w:szCs w:val="32"/>
                              </w:rPr>
                              <w:t>Toolbox tips:</w:t>
                            </w:r>
                          </w:p>
                          <w:p w14:paraId="62E5E688" w14:textId="77777777" w:rsidR="00226CD8" w:rsidRPr="005B47FF" w:rsidRDefault="00226CD8" w:rsidP="00306559">
                            <w:pPr>
                              <w:pStyle w:val="ListParagraph"/>
                              <w:numPr>
                                <w:ilvl w:val="0"/>
                                <w:numId w:val="13"/>
                              </w:numPr>
                              <w:rPr>
                                <w:sz w:val="22"/>
                                <w:szCs w:val="22"/>
                                <w:rPrChange w:id="123" w:author="Maureen" w:date="2023-05-31T15:02:00Z">
                                  <w:rPr/>
                                </w:rPrChange>
                              </w:rPr>
                            </w:pPr>
                            <w:r w:rsidRPr="005B47FF">
                              <w:rPr>
                                <w:sz w:val="22"/>
                                <w:szCs w:val="22"/>
                                <w:rPrChange w:id="124" w:author="Maureen" w:date="2023-05-31T15:02:00Z">
                                  <w:rPr/>
                                </w:rPrChange>
                              </w:rPr>
                              <w:t>The request for nominations should make clear the topic of the workshop so that inspectors with particular interest and/or expertise are nominated.</w:t>
                            </w:r>
                            <w:r w:rsidRPr="005B47FF">
                              <w:rPr>
                                <w:sz w:val="22"/>
                                <w:szCs w:val="22"/>
                                <w:rPrChange w:id="125" w:author="Maureen" w:date="2023-05-31T15:02:00Z">
                                  <w:rPr/>
                                </w:rPrChange>
                              </w:rPr>
                              <w:br/>
                            </w:r>
                          </w:p>
                          <w:p w14:paraId="28C9DD7A" w14:textId="77777777" w:rsidR="00226CD8" w:rsidRPr="005B47FF" w:rsidRDefault="00226CD8" w:rsidP="00306559">
                            <w:pPr>
                              <w:pStyle w:val="ListParagraph"/>
                              <w:numPr>
                                <w:ilvl w:val="0"/>
                                <w:numId w:val="13"/>
                              </w:numPr>
                              <w:rPr>
                                <w:sz w:val="22"/>
                                <w:szCs w:val="22"/>
                                <w:rPrChange w:id="126" w:author="Maureen" w:date="2023-05-31T15:02:00Z">
                                  <w:rPr/>
                                </w:rPrChange>
                              </w:rPr>
                            </w:pPr>
                            <w:r w:rsidRPr="005B47FF">
                              <w:rPr>
                                <w:sz w:val="22"/>
                                <w:szCs w:val="22"/>
                                <w:rPrChange w:id="127" w:author="Maureen" w:date="2023-05-31T15:02:00Z">
                                  <w:rPr/>
                                </w:rPrChange>
                              </w:rPr>
                              <w:t>The request for nominations can also solicit participants to volunteer to be chairs or rapporteurs of break-out sessions.</w:t>
                            </w:r>
                            <w:r w:rsidRPr="005B47FF">
                              <w:rPr>
                                <w:sz w:val="22"/>
                                <w:szCs w:val="22"/>
                                <w:rPrChange w:id="128" w:author="Maureen" w:date="2023-05-31T15:02:00Z">
                                  <w:rPr/>
                                </w:rPrChange>
                              </w:rPr>
                              <w:br/>
                            </w:r>
                          </w:p>
                          <w:p w14:paraId="634264A4" w14:textId="77777777" w:rsidR="00226CD8" w:rsidRPr="005B47FF" w:rsidRDefault="00226CD8" w:rsidP="00306559">
                            <w:pPr>
                              <w:pStyle w:val="ListParagraph"/>
                              <w:numPr>
                                <w:ilvl w:val="0"/>
                                <w:numId w:val="13"/>
                              </w:numPr>
                              <w:rPr>
                                <w:sz w:val="22"/>
                                <w:szCs w:val="22"/>
                                <w:rPrChange w:id="129" w:author="Maureen" w:date="2023-05-31T15:02:00Z">
                                  <w:rPr/>
                                </w:rPrChange>
                              </w:rPr>
                            </w:pPr>
                            <w:r w:rsidRPr="005B47FF">
                              <w:rPr>
                                <w:sz w:val="22"/>
                                <w:szCs w:val="22"/>
                                <w:rPrChange w:id="130" w:author="Maureen" w:date="2023-05-31T15:02:00Z">
                                  <w:rPr/>
                                </w:rPrChange>
                              </w:rPr>
                              <w:t>It should be remembered that MAHB is also a workshop participant!  The MAHB representative(s) need also to be included in distribution of any general information for participants.</w:t>
                            </w:r>
                            <w:r w:rsidRPr="005B47FF">
                              <w:rPr>
                                <w:sz w:val="22"/>
                                <w:szCs w:val="22"/>
                                <w:rPrChange w:id="131" w:author="Maureen" w:date="2023-05-31T15:02:00Z">
                                  <w:rPr/>
                                </w:rPrChange>
                              </w:rPr>
                              <w:br/>
                            </w:r>
                          </w:p>
                          <w:p w14:paraId="051BC0D2" w14:textId="77777777" w:rsidR="00226CD8" w:rsidRPr="005B47FF" w:rsidRDefault="00226CD8" w:rsidP="00306559">
                            <w:pPr>
                              <w:pStyle w:val="ListParagraph"/>
                              <w:numPr>
                                <w:ilvl w:val="0"/>
                                <w:numId w:val="13"/>
                              </w:numPr>
                              <w:rPr>
                                <w:sz w:val="22"/>
                                <w:szCs w:val="22"/>
                                <w:rPrChange w:id="132" w:author="Maureen" w:date="2023-05-31T15:02:00Z">
                                  <w:rPr/>
                                </w:rPrChange>
                              </w:rPr>
                            </w:pPr>
                            <w:r w:rsidRPr="005B47FF">
                              <w:rPr>
                                <w:sz w:val="22"/>
                                <w:szCs w:val="22"/>
                                <w:rPrChange w:id="133" w:author="Maureen" w:date="2023-05-31T15:02:00Z">
                                  <w:rPr/>
                                </w:rPrChange>
                              </w:rPr>
                              <w:t>In identifying meeting room space, remember to take into account the need for break-out session rooms.</w:t>
                            </w:r>
                            <w:r w:rsidRPr="005B47FF">
                              <w:rPr>
                                <w:sz w:val="22"/>
                                <w:szCs w:val="22"/>
                                <w:rPrChange w:id="134" w:author="Maureen" w:date="2023-05-31T15:02:00Z">
                                  <w:rPr/>
                                </w:rPrChange>
                              </w:rPr>
                              <w:br/>
                            </w:r>
                          </w:p>
                          <w:p w14:paraId="14C0F895" w14:textId="410F2412" w:rsidR="00226CD8" w:rsidRPr="005B47FF" w:rsidRDefault="00226CD8" w:rsidP="00306559">
                            <w:pPr>
                              <w:pStyle w:val="ListParagraph"/>
                              <w:numPr>
                                <w:ilvl w:val="0"/>
                                <w:numId w:val="13"/>
                              </w:numPr>
                              <w:rPr>
                                <w:sz w:val="22"/>
                                <w:szCs w:val="22"/>
                                <w:rPrChange w:id="135" w:author="Maureen" w:date="2023-05-31T15:02:00Z">
                                  <w:rPr/>
                                </w:rPrChange>
                              </w:rPr>
                            </w:pPr>
                            <w:r w:rsidRPr="005B47FF">
                              <w:rPr>
                                <w:sz w:val="22"/>
                                <w:szCs w:val="22"/>
                                <w:rPrChange w:id="136" w:author="Maureen" w:date="2023-05-31T15:02:00Z">
                                  <w:rPr/>
                                </w:rPrChange>
                              </w:rPr>
                              <w:t>To aid discussions one MJV host hung up a number of posters depicting the image of a typical site or situation associated with the</w:t>
                            </w:r>
                            <w:del w:id="137" w:author="Maureen" w:date="2023-05-31T15:01:00Z">
                              <w:r w:rsidRPr="005B47FF" w:rsidDel="005B47FF">
                                <w:rPr>
                                  <w:sz w:val="22"/>
                                  <w:szCs w:val="22"/>
                                  <w:rPrChange w:id="138" w:author="Maureen" w:date="2023-05-31T15:02:00Z">
                                    <w:rPr/>
                                  </w:rPrChange>
                                </w:rPr>
                                <w:delText xml:space="preserve"> </w:delText>
                              </w:r>
                            </w:del>
                            <w:r w:rsidRPr="005B47FF">
                              <w:rPr>
                                <w:sz w:val="22"/>
                                <w:szCs w:val="22"/>
                                <w:rPrChange w:id="139" w:author="Maureen" w:date="2023-05-31T15:02:00Z">
                                  <w:rPr/>
                                </w:rPrChange>
                              </w:rPr>
                              <w:t xml:space="preserve"> MJV theme.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040CA" id="_x0000_s1030" type="#_x0000_t202" style="position:absolute;left:0;text-align:left;margin-left:0;margin-top:0;width:478.5pt;height:266.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">
                <v:textbox>
                  <w:txbxContent>
                    <w:p w14:paraId="3C56A432" w14:textId="77777777" w:rsidR="00226CD8" w:rsidRPr="00D02D99" w:rsidRDefault="00226CD8" w:rsidP="00306559">
                      <w:pPr>
                        <w:pStyle w:val="BodyText"/>
                        <w:spacing w:after="240"/>
                        <w:jc w:val="both"/>
                        <w:rPr>
                          <w:b/>
                          <w:i/>
                          <w:iCs/>
                          <w:sz w:val="32"/>
                          <w:szCs w:val="32"/>
                        </w:rPr>
                      </w:pPr>
                      <w:r w:rsidRPr="00E813CC">
                        <w:rPr>
                          <w:rStyle w:val="Emphasis"/>
                          <w:b/>
                          <w:sz w:val="32"/>
                          <w:szCs w:val="32"/>
                        </w:rPr>
                        <w:t>Toolbox tips:</w:t>
                      </w:r>
                    </w:p>
                    <w:p w14:paraId="62E5E688" w14:textId="77777777" w:rsidR="00226CD8" w:rsidRPr="005B47FF" w:rsidRDefault="00226CD8" w:rsidP="00306559">
                      <w:pPr>
                        <w:pStyle w:val="ListParagraph"/>
                        <w:numPr>
                          <w:ilvl w:val="0"/>
                          <w:numId w:val="13"/>
                        </w:numPr>
                        <w:rPr>
                          <w:sz w:val="22"/>
                          <w:szCs w:val="22"/>
                          <w:rPrChange w:id="140" w:author="Maureen" w:date="2023-05-31T15:02:00Z">
                            <w:rPr/>
                          </w:rPrChange>
                        </w:rPr>
                      </w:pPr>
                      <w:r w:rsidRPr="005B47FF">
                        <w:rPr>
                          <w:sz w:val="22"/>
                          <w:szCs w:val="22"/>
                          <w:rPrChange w:id="141" w:author="Maureen" w:date="2023-05-31T15:02:00Z">
                            <w:rPr/>
                          </w:rPrChange>
                        </w:rPr>
                        <w:t>The request for nominations should make clear the topic of the workshop so that inspectors with particular interest and/or expertise are nominated.</w:t>
                      </w:r>
                      <w:r w:rsidRPr="005B47FF">
                        <w:rPr>
                          <w:sz w:val="22"/>
                          <w:szCs w:val="22"/>
                          <w:rPrChange w:id="142" w:author="Maureen" w:date="2023-05-31T15:02:00Z">
                            <w:rPr/>
                          </w:rPrChange>
                        </w:rPr>
                        <w:br/>
                      </w:r>
                    </w:p>
                    <w:p w14:paraId="28C9DD7A" w14:textId="77777777" w:rsidR="00226CD8" w:rsidRPr="005B47FF" w:rsidRDefault="00226CD8" w:rsidP="00306559">
                      <w:pPr>
                        <w:pStyle w:val="ListParagraph"/>
                        <w:numPr>
                          <w:ilvl w:val="0"/>
                          <w:numId w:val="13"/>
                        </w:numPr>
                        <w:rPr>
                          <w:sz w:val="22"/>
                          <w:szCs w:val="22"/>
                          <w:rPrChange w:id="143" w:author="Maureen" w:date="2023-05-31T15:02:00Z">
                            <w:rPr/>
                          </w:rPrChange>
                        </w:rPr>
                      </w:pPr>
                      <w:r w:rsidRPr="005B47FF">
                        <w:rPr>
                          <w:sz w:val="22"/>
                          <w:szCs w:val="22"/>
                          <w:rPrChange w:id="144" w:author="Maureen" w:date="2023-05-31T15:02:00Z">
                            <w:rPr/>
                          </w:rPrChange>
                        </w:rPr>
                        <w:t>The request for nominations can also solicit participants to volunteer to be chairs or rapporteurs of break-out sessions.</w:t>
                      </w:r>
                      <w:r w:rsidRPr="005B47FF">
                        <w:rPr>
                          <w:sz w:val="22"/>
                          <w:szCs w:val="22"/>
                          <w:rPrChange w:id="145" w:author="Maureen" w:date="2023-05-31T15:02:00Z">
                            <w:rPr/>
                          </w:rPrChange>
                        </w:rPr>
                        <w:br/>
                      </w:r>
                    </w:p>
                    <w:p w14:paraId="634264A4" w14:textId="77777777" w:rsidR="00226CD8" w:rsidRPr="005B47FF" w:rsidRDefault="00226CD8" w:rsidP="00306559">
                      <w:pPr>
                        <w:pStyle w:val="ListParagraph"/>
                        <w:numPr>
                          <w:ilvl w:val="0"/>
                          <w:numId w:val="13"/>
                        </w:numPr>
                        <w:rPr>
                          <w:sz w:val="22"/>
                          <w:szCs w:val="22"/>
                          <w:rPrChange w:id="146" w:author="Maureen" w:date="2023-05-31T15:02:00Z">
                            <w:rPr/>
                          </w:rPrChange>
                        </w:rPr>
                      </w:pPr>
                      <w:r w:rsidRPr="005B47FF">
                        <w:rPr>
                          <w:sz w:val="22"/>
                          <w:szCs w:val="22"/>
                          <w:rPrChange w:id="147" w:author="Maureen" w:date="2023-05-31T15:02:00Z">
                            <w:rPr/>
                          </w:rPrChange>
                        </w:rPr>
                        <w:t>It should be remembered that MAHB is also a workshop participant!  The MAHB representative(s) need also to be included in distribution of any general information for participants.</w:t>
                      </w:r>
                      <w:r w:rsidRPr="005B47FF">
                        <w:rPr>
                          <w:sz w:val="22"/>
                          <w:szCs w:val="22"/>
                          <w:rPrChange w:id="148" w:author="Maureen" w:date="2023-05-31T15:02:00Z">
                            <w:rPr/>
                          </w:rPrChange>
                        </w:rPr>
                        <w:br/>
                      </w:r>
                    </w:p>
                    <w:p w14:paraId="051BC0D2" w14:textId="77777777" w:rsidR="00226CD8" w:rsidRPr="005B47FF" w:rsidRDefault="00226CD8" w:rsidP="00306559">
                      <w:pPr>
                        <w:pStyle w:val="ListParagraph"/>
                        <w:numPr>
                          <w:ilvl w:val="0"/>
                          <w:numId w:val="13"/>
                        </w:numPr>
                        <w:rPr>
                          <w:sz w:val="22"/>
                          <w:szCs w:val="22"/>
                          <w:rPrChange w:id="149" w:author="Maureen" w:date="2023-05-31T15:02:00Z">
                            <w:rPr/>
                          </w:rPrChange>
                        </w:rPr>
                      </w:pPr>
                      <w:r w:rsidRPr="005B47FF">
                        <w:rPr>
                          <w:sz w:val="22"/>
                          <w:szCs w:val="22"/>
                          <w:rPrChange w:id="150" w:author="Maureen" w:date="2023-05-31T15:02:00Z">
                            <w:rPr/>
                          </w:rPrChange>
                        </w:rPr>
                        <w:t>In identifying meeting room space, remember to take into account the need for break-out session rooms.</w:t>
                      </w:r>
                      <w:r w:rsidRPr="005B47FF">
                        <w:rPr>
                          <w:sz w:val="22"/>
                          <w:szCs w:val="22"/>
                          <w:rPrChange w:id="151" w:author="Maureen" w:date="2023-05-31T15:02:00Z">
                            <w:rPr/>
                          </w:rPrChange>
                        </w:rPr>
                        <w:br/>
                      </w:r>
                    </w:p>
                    <w:p w14:paraId="14C0F895" w14:textId="410F2412" w:rsidR="00226CD8" w:rsidRPr="005B47FF" w:rsidRDefault="00226CD8" w:rsidP="00306559">
                      <w:pPr>
                        <w:pStyle w:val="ListParagraph"/>
                        <w:numPr>
                          <w:ilvl w:val="0"/>
                          <w:numId w:val="13"/>
                        </w:numPr>
                        <w:rPr>
                          <w:sz w:val="22"/>
                          <w:szCs w:val="22"/>
                          <w:rPrChange w:id="152" w:author="Maureen" w:date="2023-05-31T15:02:00Z">
                            <w:rPr/>
                          </w:rPrChange>
                        </w:rPr>
                      </w:pPr>
                      <w:r w:rsidRPr="005B47FF">
                        <w:rPr>
                          <w:sz w:val="22"/>
                          <w:szCs w:val="22"/>
                          <w:rPrChange w:id="153" w:author="Maureen" w:date="2023-05-31T15:02:00Z">
                            <w:rPr/>
                          </w:rPrChange>
                        </w:rPr>
                        <w:t>To aid discussions one MJV host hung up a number of posters depicting the image of a typical site or situation associated with the</w:t>
                      </w:r>
                      <w:del w:id="154" w:author="Maureen" w:date="2023-05-31T15:01:00Z">
                        <w:r w:rsidRPr="005B47FF" w:rsidDel="005B47FF">
                          <w:rPr>
                            <w:sz w:val="22"/>
                            <w:szCs w:val="22"/>
                            <w:rPrChange w:id="155" w:author="Maureen" w:date="2023-05-31T15:02:00Z">
                              <w:rPr/>
                            </w:rPrChange>
                          </w:rPr>
                          <w:delText xml:space="preserve"> </w:delText>
                        </w:r>
                      </w:del>
                      <w:r w:rsidRPr="005B47FF">
                        <w:rPr>
                          <w:sz w:val="22"/>
                          <w:szCs w:val="22"/>
                          <w:rPrChange w:id="156" w:author="Maureen" w:date="2023-05-31T15:02:00Z">
                            <w:rPr/>
                          </w:rPrChange>
                        </w:rPr>
                        <w:t xml:space="preserve"> MJV theme.</w:t>
                      </w:r>
                    </w:p>
                  </w:txbxContent>
                </v:textbox>
                <w10:wrap type="square" anchorx="margin"/>
              </v:shape>
            </w:pict>
          </mc:Fallback>
        </mc:AlternateContent>
      </w:r>
      <w:r w:rsidR="00D02D99" w:rsidRPr="004F0BF1">
        <w:rPr>
          <w:rFonts w:eastAsia="Times New Roman" w:cs="Times New Roman"/>
          <w:bCs/>
        </w:rPr>
        <w:br/>
      </w:r>
      <w:r w:rsidR="0079772F" w:rsidRPr="004F0BF1">
        <w:rPr>
          <w:rFonts w:eastAsia="Times New Roman" w:cs="Times New Roman"/>
          <w:bCs/>
        </w:rPr>
        <w:t xml:space="preserve">Once the participant list has been defined, the host country should send out the preliminary agenda and practical information.   At this point also the host country should feel free to directly interact with participants, providing information and answering their questions.  </w:t>
      </w:r>
      <w:r w:rsidR="00D02D99" w:rsidRPr="004F0BF1">
        <w:rPr>
          <w:rFonts w:eastAsia="Times New Roman" w:cs="Times New Roman"/>
          <w:bCs/>
        </w:rPr>
        <w:br/>
      </w:r>
    </w:p>
    <w:p w14:paraId="14C95830" w14:textId="2A5E6818" w:rsidR="008D3DF1" w:rsidRPr="008D3DF1" w:rsidRDefault="00400119" w:rsidP="00144095">
      <w:pPr>
        <w:pStyle w:val="ListParagraph"/>
        <w:numPr>
          <w:ilvl w:val="0"/>
          <w:numId w:val="14"/>
        </w:numPr>
        <w:tabs>
          <w:tab w:val="left" w:pos="8460"/>
        </w:tabs>
        <w:rPr>
          <w:rFonts w:eastAsia="Times New Roman" w:cs="Times New Roman"/>
          <w:b/>
          <w:bCs/>
        </w:rPr>
      </w:pPr>
      <w:r w:rsidRPr="008D3DF1">
        <w:rPr>
          <w:rFonts w:eastAsia="Times New Roman" w:cs="Times New Roman"/>
          <w:b/>
          <w:bCs/>
        </w:rPr>
        <w:t xml:space="preserve">Selecting the meeting venue and </w:t>
      </w:r>
      <w:r w:rsidR="008D3DF1">
        <w:rPr>
          <w:rFonts w:eastAsia="Times New Roman" w:cs="Times New Roman"/>
          <w:b/>
          <w:bCs/>
        </w:rPr>
        <w:t xml:space="preserve">geographic </w:t>
      </w:r>
      <w:r w:rsidRPr="008D3DF1">
        <w:rPr>
          <w:rFonts w:eastAsia="Times New Roman" w:cs="Times New Roman"/>
          <w:b/>
          <w:bCs/>
        </w:rPr>
        <w:t>location.</w:t>
      </w:r>
      <w:r w:rsidRPr="008D3DF1">
        <w:rPr>
          <w:rFonts w:eastAsia="Times New Roman" w:cs="Times New Roman"/>
          <w:bCs/>
        </w:rPr>
        <w:t xml:space="preserve"> The meeting venue is usually government offices or a hotel.  Generally, any appropriate place for a formal meeting with adequate meeting room space is acceptable. </w:t>
      </w:r>
      <w:r w:rsidR="0025769D">
        <w:rPr>
          <w:rFonts w:eastAsia="Times New Roman" w:cs="Times New Roman"/>
          <w:bCs/>
        </w:rPr>
        <w:t xml:space="preserve"> </w:t>
      </w:r>
      <w:r w:rsidR="0025769D">
        <w:rPr>
          <w:rFonts w:eastAsia="Times New Roman" w:cs="Times New Roman"/>
          <w:bCs/>
          <w:u w:val="single"/>
        </w:rPr>
        <w:t>MJVs usually require one room for plenary sessions and 3-5 smaller rooms for break-out sessions</w:t>
      </w:r>
      <w:r w:rsidR="0025769D" w:rsidRPr="0025769D">
        <w:rPr>
          <w:rFonts w:eastAsia="Times New Roman" w:cs="Times New Roman"/>
          <w:bCs/>
        </w:rPr>
        <w:t>.  Note that</w:t>
      </w:r>
      <w:r w:rsidR="0025769D">
        <w:rPr>
          <w:rFonts w:eastAsia="Times New Roman" w:cs="Times New Roman"/>
          <w:bCs/>
        </w:rPr>
        <w:t xml:space="preserve"> </w:t>
      </w:r>
      <w:r w:rsidR="0025769D" w:rsidRPr="0025769D">
        <w:rPr>
          <w:rFonts w:eastAsia="Times New Roman" w:cs="Times New Roman"/>
          <w:bCs/>
        </w:rPr>
        <w:t>sometimes the plenary room is also used as one of the breakout session rooms.</w:t>
      </w:r>
      <w:r w:rsidR="008D3DF1" w:rsidRPr="008D3DF1">
        <w:rPr>
          <w:rFonts w:eastAsia="Times New Roman" w:cs="Times New Roman"/>
          <w:bCs/>
        </w:rPr>
        <w:br/>
      </w:r>
      <w:proofErr w:type="spellStart"/>
      <w:r w:rsidRPr="008D3DF1">
        <w:rPr>
          <w:rFonts w:eastAsia="Times New Roman" w:cs="Times New Roman"/>
          <w:bCs/>
        </w:rPr>
        <w:t>Organisers</w:t>
      </w:r>
      <w:proofErr w:type="spellEnd"/>
      <w:r w:rsidRPr="008D3DF1">
        <w:rPr>
          <w:rFonts w:eastAsia="Times New Roman" w:cs="Times New Roman"/>
          <w:bCs/>
        </w:rPr>
        <w:t xml:space="preserve"> should select a </w:t>
      </w:r>
      <w:r w:rsidR="008D3DF1">
        <w:rPr>
          <w:rFonts w:eastAsia="Times New Roman" w:cs="Times New Roman"/>
          <w:bCs/>
        </w:rPr>
        <w:t xml:space="preserve">geographic </w:t>
      </w:r>
      <w:r w:rsidRPr="008D3DF1">
        <w:rPr>
          <w:rFonts w:eastAsia="Times New Roman" w:cs="Times New Roman"/>
          <w:bCs/>
        </w:rPr>
        <w:t xml:space="preserve">location that is reasonably accessible to a </w:t>
      </w:r>
      <w:r w:rsidR="00DE578B" w:rsidRPr="008D3DF1">
        <w:rPr>
          <w:rFonts w:eastAsia="Times New Roman" w:cs="Times New Roman"/>
          <w:bCs/>
        </w:rPr>
        <w:t xml:space="preserve">regional </w:t>
      </w:r>
      <w:r w:rsidRPr="008D3DF1">
        <w:rPr>
          <w:rFonts w:eastAsia="Times New Roman" w:cs="Times New Roman"/>
          <w:bCs/>
        </w:rPr>
        <w:t>airport or via a main railway line.  This does not necessarily mean that it has to be in a major city.  Provided the journey is not too complicated, participants often enjoy going to interesting towns and smaller cities away from the big cities that are known for particular attractions and that they would not otherwise visit.</w:t>
      </w:r>
      <w:r w:rsidR="008D3DF1">
        <w:rPr>
          <w:rFonts w:eastAsia="Times New Roman" w:cs="Times New Roman"/>
          <w:bCs/>
        </w:rPr>
        <w:t xml:space="preserve">  If </w:t>
      </w:r>
      <w:proofErr w:type="spellStart"/>
      <w:r w:rsidR="008D3DF1">
        <w:rPr>
          <w:rFonts w:eastAsia="Times New Roman" w:cs="Times New Roman"/>
          <w:bCs/>
        </w:rPr>
        <w:t>organisers</w:t>
      </w:r>
      <w:proofErr w:type="spellEnd"/>
      <w:r w:rsidR="008D3DF1">
        <w:rPr>
          <w:rFonts w:eastAsia="Times New Roman" w:cs="Times New Roman"/>
          <w:bCs/>
        </w:rPr>
        <w:t xml:space="preserve"> choose a location that is not easy to reach via public transport, they should arrange a transport service to take participants to and from the airport.</w:t>
      </w:r>
      <w:r w:rsidR="008D3DF1">
        <w:rPr>
          <w:rFonts w:eastAsia="Times New Roman" w:cs="Times New Roman"/>
          <w:bCs/>
        </w:rPr>
        <w:br/>
      </w:r>
    </w:p>
    <w:p w14:paraId="0B48DB32" w14:textId="77777777" w:rsidR="00400119" w:rsidRPr="00B84EBC" w:rsidRDefault="008D3DF1" w:rsidP="00144095">
      <w:pPr>
        <w:pStyle w:val="ListParagraph"/>
        <w:numPr>
          <w:ilvl w:val="0"/>
          <w:numId w:val="14"/>
        </w:numPr>
        <w:tabs>
          <w:tab w:val="left" w:pos="8460"/>
        </w:tabs>
        <w:rPr>
          <w:rFonts w:eastAsia="Times New Roman" w:cs="Times New Roman"/>
          <w:b/>
          <w:bCs/>
        </w:rPr>
      </w:pPr>
      <w:r>
        <w:rPr>
          <w:rFonts w:eastAsia="Times New Roman" w:cs="Times New Roman"/>
          <w:b/>
          <w:bCs/>
        </w:rPr>
        <w:t>Selecting the hotel.</w:t>
      </w:r>
      <w:r>
        <w:rPr>
          <w:rFonts w:eastAsia="Times New Roman" w:cs="Times New Roman"/>
          <w:bCs/>
        </w:rPr>
        <w:t xml:space="preserve">  If the meeting takes place in a hotel, it is assumed that a block of rooms for participants will be arranged in that hotel.  If the meeting is not in a hotel, </w:t>
      </w:r>
      <w:proofErr w:type="spellStart"/>
      <w:r>
        <w:rPr>
          <w:rFonts w:eastAsia="Times New Roman" w:cs="Times New Roman"/>
          <w:bCs/>
        </w:rPr>
        <w:t>organisers</w:t>
      </w:r>
      <w:proofErr w:type="spellEnd"/>
      <w:r>
        <w:rPr>
          <w:rFonts w:eastAsia="Times New Roman" w:cs="Times New Roman"/>
          <w:bCs/>
        </w:rPr>
        <w:t xml:space="preserve"> should normally seek to reserve a block of rooms in a hotel that is in walking distance or easily accessible by public transport.  If the latter are not possible, the </w:t>
      </w:r>
      <w:proofErr w:type="spellStart"/>
      <w:r>
        <w:rPr>
          <w:rFonts w:eastAsia="Times New Roman" w:cs="Times New Roman"/>
          <w:bCs/>
        </w:rPr>
        <w:t>organisers</w:t>
      </w:r>
      <w:proofErr w:type="spellEnd"/>
      <w:r>
        <w:rPr>
          <w:rFonts w:eastAsia="Times New Roman" w:cs="Times New Roman"/>
          <w:bCs/>
        </w:rPr>
        <w:t xml:space="preserve"> will have to consider hiring a means of transport for taking participants to and from the hotel.</w:t>
      </w:r>
      <w:r w:rsidR="004F0BF1">
        <w:rPr>
          <w:rFonts w:eastAsia="Times New Roman" w:cs="Times New Roman"/>
          <w:bCs/>
        </w:rPr>
        <w:br/>
      </w:r>
    </w:p>
    <w:p w14:paraId="050DB1A8" w14:textId="77777777" w:rsidR="0079772F" w:rsidRDefault="00D02D99" w:rsidP="00144095">
      <w:pPr>
        <w:pStyle w:val="ListParagraph"/>
        <w:numPr>
          <w:ilvl w:val="0"/>
          <w:numId w:val="14"/>
        </w:numPr>
        <w:tabs>
          <w:tab w:val="left" w:pos="8460"/>
        </w:tabs>
        <w:rPr>
          <w:rFonts w:eastAsia="Times New Roman" w:cs="Times New Roman"/>
          <w:b/>
          <w:bCs/>
        </w:rPr>
      </w:pPr>
      <w:r>
        <w:rPr>
          <w:rFonts w:eastAsia="Times New Roman" w:cs="Times New Roman"/>
          <w:b/>
          <w:bCs/>
        </w:rPr>
        <w:t>Information materials for</w:t>
      </w:r>
      <w:r w:rsidR="00545D6B">
        <w:rPr>
          <w:rFonts w:eastAsia="Times New Roman" w:cs="Times New Roman"/>
          <w:b/>
          <w:bCs/>
        </w:rPr>
        <w:t xml:space="preserve"> participants</w:t>
      </w:r>
    </w:p>
    <w:p w14:paraId="79653F1D" w14:textId="58DD086E" w:rsidR="00545D6B" w:rsidRDefault="00545D6B" w:rsidP="00545D6B">
      <w:pPr>
        <w:pStyle w:val="ListParagraph"/>
        <w:tabs>
          <w:tab w:val="left" w:pos="8460"/>
        </w:tabs>
        <w:ind w:left="360"/>
        <w:rPr>
          <w:rFonts w:eastAsia="Times New Roman" w:cs="Times New Roman"/>
          <w:bCs/>
          <w:i/>
        </w:rPr>
      </w:pPr>
      <w:r>
        <w:rPr>
          <w:rFonts w:eastAsia="Times New Roman" w:cs="Times New Roman"/>
          <w:bCs/>
          <w:i/>
        </w:rPr>
        <w:t xml:space="preserve">Some examples of meeting materials are contained in the Annex.  In addition you can find the agenda and meeting materials for the MJV Workshop in </w:t>
      </w:r>
      <w:del w:id="157" w:author="Maureen" w:date="2023-05-31T15:03:00Z">
        <w:r w:rsidDel="003F7A20">
          <w:rPr>
            <w:rFonts w:eastAsia="Times New Roman" w:cs="Times New Roman"/>
            <w:bCs/>
            <w:i/>
          </w:rPr>
          <w:delText>Arona</w:delText>
        </w:r>
      </w:del>
      <w:ins w:id="158" w:author="Maureen" w:date="2023-05-31T15:03:00Z">
        <w:r w:rsidR="003F7A20">
          <w:rPr>
            <w:rFonts w:eastAsia="Times New Roman" w:cs="Times New Roman"/>
            <w:bCs/>
            <w:i/>
          </w:rPr>
          <w:t>Malta</w:t>
        </w:r>
      </w:ins>
      <w:r>
        <w:rPr>
          <w:rFonts w:eastAsia="Times New Roman" w:cs="Times New Roman"/>
          <w:bCs/>
          <w:i/>
        </w:rPr>
        <w:t>, Italy (</w:t>
      </w:r>
      <w:del w:id="159" w:author="Maureen" w:date="2023-05-31T15:03:00Z">
        <w:r w:rsidDel="003F7A20">
          <w:rPr>
            <w:rFonts w:eastAsia="Times New Roman" w:cs="Times New Roman"/>
            <w:bCs/>
            <w:i/>
          </w:rPr>
          <w:delText>17-19 September 2014</w:delText>
        </w:r>
      </w:del>
      <w:ins w:id="160" w:author="Maureen" w:date="2023-05-31T15:03:00Z">
        <w:r w:rsidR="003F7A20">
          <w:rPr>
            <w:rFonts w:eastAsia="Times New Roman" w:cs="Times New Roman"/>
            <w:bCs/>
            <w:i/>
          </w:rPr>
          <w:t>April 2019</w:t>
        </w:r>
      </w:ins>
      <w:r>
        <w:rPr>
          <w:rFonts w:eastAsia="Times New Roman" w:cs="Times New Roman"/>
          <w:bCs/>
          <w:i/>
        </w:rPr>
        <w:t>) at this link.</w:t>
      </w:r>
    </w:p>
    <w:p w14:paraId="3C332782" w14:textId="71915DBF" w:rsidR="00F47E97" w:rsidDel="003F7A20" w:rsidRDefault="00226CD8" w:rsidP="00545D6B">
      <w:pPr>
        <w:pStyle w:val="ListParagraph"/>
        <w:tabs>
          <w:tab w:val="left" w:pos="8460"/>
        </w:tabs>
        <w:ind w:left="360"/>
        <w:rPr>
          <w:del w:id="161" w:author="Maureen" w:date="2023-05-31T15:02:00Z"/>
          <w:rFonts w:eastAsia="Times New Roman" w:cs="Times New Roman"/>
          <w:bCs/>
          <w:i/>
        </w:rPr>
      </w:pPr>
      <w:del w:id="162" w:author="Maureen" w:date="2023-05-31T15:02:00Z">
        <w:r w:rsidDel="003F7A20">
          <w:fldChar w:fldCharType="begin"/>
        </w:r>
        <w:r w:rsidDel="003F7A20">
          <w:delInstrText xml:space="preserve"> HYPERLINK "https://minerva.jrc.ec.europa.eu/EN/content/866164b4-7126-4389-b203-a25d00207457/safety_management_systems_on_multinational_sites" </w:delInstrText>
        </w:r>
        <w:r w:rsidDel="003F7A20">
          <w:fldChar w:fldCharType="separate"/>
        </w:r>
        <w:r w:rsidR="00F47E97" w:rsidRPr="00C46AD8" w:rsidDel="003F7A20">
          <w:rPr>
            <w:rStyle w:val="Hyperlink"/>
            <w:rFonts w:eastAsia="Times New Roman" w:cs="Times New Roman"/>
            <w:bCs/>
            <w:i/>
          </w:rPr>
          <w:delText>https://minerva.jrc.ec.europa.eu/EN/content/866164b4-7126-4389-b203-a25d00207457/safety_management_systems_on_multinational_sites</w:delText>
        </w:r>
        <w:r w:rsidDel="003F7A20">
          <w:rPr>
            <w:rStyle w:val="Hyperlink"/>
            <w:rFonts w:eastAsia="Times New Roman" w:cs="Times New Roman"/>
            <w:bCs/>
            <w:i/>
          </w:rPr>
          <w:fldChar w:fldCharType="end"/>
        </w:r>
      </w:del>
    </w:p>
    <w:p w14:paraId="117F7654" w14:textId="586984A0" w:rsidR="00F47E97" w:rsidRPr="00545D6B" w:rsidRDefault="003F7A20" w:rsidP="00545D6B">
      <w:pPr>
        <w:pStyle w:val="ListParagraph"/>
        <w:tabs>
          <w:tab w:val="left" w:pos="8460"/>
        </w:tabs>
        <w:ind w:left="360"/>
        <w:rPr>
          <w:rFonts w:eastAsia="Times New Roman" w:cs="Times New Roman"/>
          <w:bCs/>
          <w:i/>
        </w:rPr>
      </w:pPr>
      <w:ins w:id="163" w:author="Maureen" w:date="2023-05-31T15:03:00Z">
        <w:r>
          <w:rPr>
            <w:rFonts w:eastAsia="Times New Roman" w:cs="Times New Roman"/>
            <w:bCs/>
            <w:i/>
          </w:rPr>
          <w:fldChar w:fldCharType="begin"/>
        </w:r>
        <w:r>
          <w:rPr>
            <w:rFonts w:eastAsia="Times New Roman" w:cs="Times New Roman"/>
            <w:bCs/>
            <w:i/>
          </w:rPr>
          <w:instrText xml:space="preserve"> HYPERLINK "</w:instrText>
        </w:r>
        <w:r w:rsidRPr="003F7A20">
          <w:rPr>
            <w:rFonts w:eastAsia="Times New Roman" w:cs="Times New Roman"/>
            <w:bCs/>
            <w:i/>
          </w:rPr>
          <w:instrText>https://minerva.jrc.ec.europa.eu/en/shorturl/minerva/webinar_on_ageing_and_maintenance</w:instrText>
        </w:r>
        <w:r>
          <w:rPr>
            <w:rFonts w:eastAsia="Times New Roman" w:cs="Times New Roman"/>
            <w:bCs/>
            <w:i/>
          </w:rPr>
          <w:instrText xml:space="preserve">" </w:instrText>
        </w:r>
        <w:r>
          <w:rPr>
            <w:rFonts w:eastAsia="Times New Roman" w:cs="Times New Roman"/>
            <w:bCs/>
            <w:i/>
          </w:rPr>
          <w:fldChar w:fldCharType="separate"/>
        </w:r>
        <w:r w:rsidRPr="00852125">
          <w:rPr>
            <w:rStyle w:val="Hyperlink"/>
            <w:rFonts w:eastAsia="Times New Roman" w:cs="Times New Roman"/>
            <w:bCs/>
            <w:i/>
          </w:rPr>
          <w:t>https://minerva.jrc.ec.europa.eu/en/shorturl/minerva/webinar_on_ageing_and_maintenance</w:t>
        </w:r>
        <w:r>
          <w:rPr>
            <w:rFonts w:eastAsia="Times New Roman" w:cs="Times New Roman"/>
            <w:bCs/>
            <w:i/>
          </w:rPr>
          <w:fldChar w:fldCharType="end"/>
        </w:r>
        <w:r>
          <w:rPr>
            <w:rFonts w:eastAsia="Times New Roman" w:cs="Times New Roman"/>
            <w:bCs/>
            <w:i/>
          </w:rPr>
          <w:t xml:space="preserve"> </w:t>
        </w:r>
      </w:ins>
    </w:p>
    <w:p w14:paraId="61EB2EA9" w14:textId="77777777" w:rsidR="00D02D99" w:rsidRDefault="00D02D99" w:rsidP="00D02D99">
      <w:pPr>
        <w:pStyle w:val="ListParagraph"/>
        <w:tabs>
          <w:tab w:val="left" w:pos="8460"/>
        </w:tabs>
        <w:ind w:left="360"/>
        <w:rPr>
          <w:rFonts w:eastAsia="Times New Roman" w:cs="Times New Roman"/>
          <w:bCs/>
        </w:rPr>
      </w:pPr>
      <w:r w:rsidRPr="00D02D99">
        <w:rPr>
          <w:rFonts w:eastAsia="Times New Roman" w:cs="Times New Roman"/>
          <w:bCs/>
        </w:rPr>
        <w:lastRenderedPageBreak/>
        <w:t xml:space="preserve">Information material distributed to participants </w:t>
      </w:r>
      <w:r w:rsidRPr="00D02D99">
        <w:rPr>
          <w:rFonts w:eastAsia="Times New Roman" w:cs="Times New Roman"/>
          <w:bCs/>
          <w:u w:val="single"/>
        </w:rPr>
        <w:t>prior to the workshop</w:t>
      </w:r>
      <w:r w:rsidRPr="00D02D99">
        <w:rPr>
          <w:rFonts w:eastAsia="Times New Roman" w:cs="Times New Roman"/>
          <w:bCs/>
        </w:rPr>
        <w:t xml:space="preserve"> should include:</w:t>
      </w:r>
      <w:r w:rsidR="00C920F4">
        <w:rPr>
          <w:rFonts w:eastAsia="Times New Roman" w:cs="Times New Roman"/>
          <w:bCs/>
        </w:rPr>
        <w:br/>
      </w:r>
    </w:p>
    <w:p w14:paraId="1669E170" w14:textId="335898C9" w:rsidR="00D02D99" w:rsidDel="0002242E" w:rsidRDefault="00D02D99" w:rsidP="00144095">
      <w:pPr>
        <w:pStyle w:val="ListParagraph"/>
        <w:numPr>
          <w:ilvl w:val="1"/>
          <w:numId w:val="14"/>
        </w:numPr>
        <w:tabs>
          <w:tab w:val="left" w:pos="8460"/>
        </w:tabs>
        <w:ind w:left="709"/>
        <w:rPr>
          <w:del w:id="164" w:author="Maureen" w:date="2023-05-31T15:03:00Z"/>
          <w:rFonts w:eastAsia="Times New Roman" w:cs="Times New Roman"/>
          <w:bCs/>
        </w:rPr>
      </w:pPr>
      <w:del w:id="165" w:author="Maureen" w:date="2023-05-31T15:03:00Z">
        <w:r w:rsidDel="0002242E">
          <w:rPr>
            <w:rFonts w:eastAsia="Times New Roman" w:cs="Times New Roman"/>
            <w:bCs/>
          </w:rPr>
          <w:delText>A meeting registration form (see Annex X for an example).</w:delText>
        </w:r>
      </w:del>
    </w:p>
    <w:p w14:paraId="76FA4992" w14:textId="39164C44" w:rsidR="00C318E7" w:rsidRDefault="00C318E7" w:rsidP="00144095">
      <w:pPr>
        <w:pStyle w:val="ListParagraph"/>
        <w:numPr>
          <w:ilvl w:val="1"/>
          <w:numId w:val="14"/>
        </w:numPr>
        <w:tabs>
          <w:tab w:val="left" w:pos="8460"/>
        </w:tabs>
        <w:ind w:left="709"/>
        <w:rPr>
          <w:rFonts w:eastAsia="Times New Roman" w:cs="Times New Roman"/>
          <w:bCs/>
        </w:rPr>
      </w:pPr>
      <w:r>
        <w:rPr>
          <w:rFonts w:eastAsia="Times New Roman" w:cs="Times New Roman"/>
          <w:bCs/>
        </w:rPr>
        <w:t xml:space="preserve">Practical information, such as hotel(s) reserved for participants and how to make a reservation, how to get to and from the airport, information on social events planned for the meeting (if any) (See Annex </w:t>
      </w:r>
      <w:ins w:id="166" w:author="Maureen" w:date="2023-05-31T16:11:00Z">
        <w:r w:rsidR="005E025B">
          <w:rPr>
            <w:rFonts w:eastAsia="Times New Roman" w:cs="Times New Roman"/>
            <w:bCs/>
          </w:rPr>
          <w:t>3</w:t>
        </w:r>
      </w:ins>
      <w:del w:id="167" w:author="Maureen" w:date="2023-05-31T16:11:00Z">
        <w:r w:rsidDel="005E025B">
          <w:rPr>
            <w:rFonts w:eastAsia="Times New Roman" w:cs="Times New Roman"/>
            <w:bCs/>
          </w:rPr>
          <w:delText>X</w:delText>
        </w:r>
      </w:del>
      <w:r>
        <w:rPr>
          <w:rFonts w:eastAsia="Times New Roman" w:cs="Times New Roman"/>
          <w:bCs/>
        </w:rPr>
        <w:t xml:space="preserve"> for an example),</w:t>
      </w:r>
    </w:p>
    <w:p w14:paraId="7AE5559B" w14:textId="77777777" w:rsidR="00C318E7" w:rsidRDefault="00C318E7" w:rsidP="00144095">
      <w:pPr>
        <w:pStyle w:val="ListParagraph"/>
        <w:numPr>
          <w:ilvl w:val="1"/>
          <w:numId w:val="14"/>
        </w:numPr>
        <w:tabs>
          <w:tab w:val="left" w:pos="8460"/>
        </w:tabs>
        <w:ind w:left="709"/>
        <w:rPr>
          <w:rFonts w:eastAsia="Times New Roman" w:cs="Times New Roman"/>
          <w:bCs/>
        </w:rPr>
      </w:pPr>
      <w:r>
        <w:rPr>
          <w:rFonts w:eastAsia="Times New Roman" w:cs="Times New Roman"/>
          <w:bCs/>
        </w:rPr>
        <w:t>A preliminary agenda</w:t>
      </w:r>
    </w:p>
    <w:p w14:paraId="4B1206FB" w14:textId="77777777" w:rsidR="00C318E7" w:rsidRDefault="00C318E7" w:rsidP="00144095">
      <w:pPr>
        <w:pStyle w:val="ListParagraph"/>
        <w:numPr>
          <w:ilvl w:val="1"/>
          <w:numId w:val="14"/>
        </w:numPr>
        <w:tabs>
          <w:tab w:val="left" w:pos="8460"/>
        </w:tabs>
        <w:ind w:left="709"/>
        <w:rPr>
          <w:rFonts w:eastAsia="Times New Roman" w:cs="Times New Roman"/>
          <w:bCs/>
        </w:rPr>
      </w:pPr>
      <w:r>
        <w:rPr>
          <w:rFonts w:eastAsia="Times New Roman" w:cs="Times New Roman"/>
          <w:bCs/>
        </w:rPr>
        <w:t>If relevant, the topic survey to be completed by participants before the meeting (with a specific  deadline for its completion)</w:t>
      </w:r>
    </w:p>
    <w:p w14:paraId="0DA2A5C6" w14:textId="77777777" w:rsidR="00C318E7" w:rsidRDefault="00C318E7" w:rsidP="00144095">
      <w:pPr>
        <w:pStyle w:val="ListParagraph"/>
        <w:numPr>
          <w:ilvl w:val="1"/>
          <w:numId w:val="14"/>
        </w:numPr>
        <w:tabs>
          <w:tab w:val="left" w:pos="8460"/>
        </w:tabs>
        <w:ind w:left="709"/>
        <w:rPr>
          <w:rFonts w:eastAsia="Times New Roman" w:cs="Times New Roman"/>
          <w:bCs/>
        </w:rPr>
      </w:pPr>
      <w:r>
        <w:rPr>
          <w:rFonts w:eastAsia="Times New Roman" w:cs="Times New Roman"/>
          <w:bCs/>
        </w:rPr>
        <w:t>If relevant, a request for presentations or other information from participants prior to the meeting, giving a brief description of the purpose and content</w:t>
      </w:r>
    </w:p>
    <w:p w14:paraId="33BE678F" w14:textId="77777777" w:rsidR="00C920F4" w:rsidRDefault="00C318E7" w:rsidP="00144095">
      <w:pPr>
        <w:pStyle w:val="ListParagraph"/>
        <w:numPr>
          <w:ilvl w:val="1"/>
          <w:numId w:val="14"/>
        </w:numPr>
        <w:tabs>
          <w:tab w:val="left" w:pos="8460"/>
        </w:tabs>
        <w:ind w:left="709"/>
        <w:rPr>
          <w:rFonts w:eastAsia="Times New Roman" w:cs="Times New Roman"/>
          <w:bCs/>
        </w:rPr>
      </w:pPr>
      <w:r>
        <w:rPr>
          <w:rFonts w:eastAsia="Times New Roman" w:cs="Times New Roman"/>
          <w:bCs/>
        </w:rPr>
        <w:t>Information to participants who have volunteered to be chairs or rapporteurs of break-out sessions</w:t>
      </w:r>
    </w:p>
    <w:p w14:paraId="2A97AF7E" w14:textId="77777777" w:rsidR="00C920F4" w:rsidRDefault="00C920F4" w:rsidP="00144095">
      <w:pPr>
        <w:pStyle w:val="ListParagraph"/>
        <w:numPr>
          <w:ilvl w:val="1"/>
          <w:numId w:val="14"/>
        </w:numPr>
        <w:tabs>
          <w:tab w:val="left" w:pos="8460"/>
        </w:tabs>
        <w:ind w:left="709"/>
        <w:rPr>
          <w:rFonts w:eastAsia="Times New Roman" w:cs="Times New Roman"/>
          <w:bCs/>
        </w:rPr>
      </w:pPr>
      <w:r>
        <w:rPr>
          <w:rFonts w:eastAsia="Times New Roman" w:cs="Times New Roman"/>
          <w:bCs/>
        </w:rPr>
        <w:t>If relevant, a request for participants to indicate their preferred break-out sessions</w:t>
      </w:r>
      <w:r>
        <w:rPr>
          <w:rFonts w:eastAsia="Times New Roman" w:cs="Times New Roman"/>
          <w:bCs/>
        </w:rPr>
        <w:br/>
      </w:r>
    </w:p>
    <w:p w14:paraId="183446BF" w14:textId="77777777" w:rsidR="00C920F4" w:rsidRDefault="00C920F4" w:rsidP="00C920F4">
      <w:pPr>
        <w:pStyle w:val="ListParagraph"/>
        <w:tabs>
          <w:tab w:val="left" w:pos="8460"/>
        </w:tabs>
        <w:ind w:left="360"/>
        <w:rPr>
          <w:rFonts w:eastAsia="Times New Roman" w:cs="Times New Roman"/>
          <w:bCs/>
        </w:rPr>
      </w:pPr>
      <w:r w:rsidRPr="00C920F4">
        <w:rPr>
          <w:rFonts w:eastAsia="Times New Roman" w:cs="Times New Roman"/>
          <w:bCs/>
        </w:rPr>
        <w:t xml:space="preserve">Information material to be distributed to participants </w:t>
      </w:r>
      <w:r w:rsidR="007E2321" w:rsidRPr="007E2321">
        <w:rPr>
          <w:rFonts w:eastAsia="Times New Roman" w:cs="Times New Roman"/>
          <w:bCs/>
          <w:u w:val="single"/>
        </w:rPr>
        <w:t xml:space="preserve">before or </w:t>
      </w:r>
      <w:r w:rsidRPr="00C920F4">
        <w:rPr>
          <w:rFonts w:eastAsia="Times New Roman" w:cs="Times New Roman"/>
          <w:bCs/>
          <w:u w:val="single"/>
        </w:rPr>
        <w:t>during the workshop</w:t>
      </w:r>
      <w:r>
        <w:rPr>
          <w:rFonts w:eastAsia="Times New Roman" w:cs="Times New Roman"/>
          <w:bCs/>
        </w:rPr>
        <w:t>:</w:t>
      </w:r>
    </w:p>
    <w:p w14:paraId="288ADC4A" w14:textId="0FA80894" w:rsidR="00C920F4" w:rsidRDefault="00C920F4" w:rsidP="00144095">
      <w:pPr>
        <w:pStyle w:val="ListParagraph"/>
        <w:numPr>
          <w:ilvl w:val="0"/>
          <w:numId w:val="15"/>
        </w:numPr>
        <w:tabs>
          <w:tab w:val="left" w:pos="8460"/>
        </w:tabs>
        <w:rPr>
          <w:rFonts w:eastAsia="Times New Roman" w:cs="Times New Roman"/>
          <w:bCs/>
        </w:rPr>
      </w:pPr>
      <w:r>
        <w:rPr>
          <w:rFonts w:eastAsia="Times New Roman" w:cs="Times New Roman"/>
          <w:bCs/>
        </w:rPr>
        <w:t xml:space="preserve">Final workshop </w:t>
      </w:r>
      <w:proofErr w:type="spellStart"/>
      <w:r>
        <w:rPr>
          <w:rFonts w:eastAsia="Times New Roman" w:cs="Times New Roman"/>
          <w:bCs/>
        </w:rPr>
        <w:t>programme</w:t>
      </w:r>
      <w:proofErr w:type="spellEnd"/>
      <w:ins w:id="168" w:author="Maureen" w:date="2023-05-31T16:12:00Z">
        <w:r w:rsidR="005E025B">
          <w:rPr>
            <w:rFonts w:eastAsia="Times New Roman" w:cs="Times New Roman"/>
            <w:bCs/>
          </w:rPr>
          <w:t xml:space="preserve"> (Examples in Annex 4)</w:t>
        </w:r>
      </w:ins>
    </w:p>
    <w:p w14:paraId="7231C09F" w14:textId="77777777" w:rsidR="00C920F4" w:rsidRDefault="00C920F4" w:rsidP="00144095">
      <w:pPr>
        <w:pStyle w:val="ListParagraph"/>
        <w:numPr>
          <w:ilvl w:val="0"/>
          <w:numId w:val="15"/>
        </w:numPr>
        <w:tabs>
          <w:tab w:val="left" w:pos="8460"/>
        </w:tabs>
        <w:rPr>
          <w:rFonts w:eastAsia="Times New Roman" w:cs="Times New Roman"/>
          <w:bCs/>
        </w:rPr>
      </w:pPr>
      <w:r>
        <w:rPr>
          <w:rFonts w:eastAsia="Times New Roman" w:cs="Times New Roman"/>
          <w:bCs/>
        </w:rPr>
        <w:t>Paper copies of presentations for each session (optional)</w:t>
      </w:r>
    </w:p>
    <w:p w14:paraId="79B7875F" w14:textId="33759544" w:rsidR="00C920F4" w:rsidRDefault="00C920F4" w:rsidP="00144095">
      <w:pPr>
        <w:pStyle w:val="ListParagraph"/>
        <w:numPr>
          <w:ilvl w:val="0"/>
          <w:numId w:val="15"/>
        </w:numPr>
        <w:tabs>
          <w:tab w:val="left" w:pos="8460"/>
        </w:tabs>
        <w:rPr>
          <w:rFonts w:eastAsia="Times New Roman" w:cs="Times New Roman"/>
          <w:bCs/>
        </w:rPr>
      </w:pPr>
      <w:r>
        <w:rPr>
          <w:rFonts w:eastAsia="Times New Roman" w:cs="Times New Roman"/>
          <w:bCs/>
        </w:rPr>
        <w:t>Break-out session assignments for participants (who is in what group), including chairs, rapporteurs and locations of break-out sessions</w:t>
      </w:r>
      <w:ins w:id="169" w:author="Maureen" w:date="2023-05-31T16:15:00Z">
        <w:r w:rsidR="00B73C51">
          <w:rPr>
            <w:rFonts w:eastAsia="Times New Roman" w:cs="Times New Roman"/>
            <w:bCs/>
          </w:rPr>
          <w:t xml:space="preserve"> (See Annex 5)</w:t>
        </w:r>
      </w:ins>
    </w:p>
    <w:p w14:paraId="10D15235" w14:textId="78B95D03" w:rsidR="00C920F4" w:rsidRDefault="00C920F4" w:rsidP="00144095">
      <w:pPr>
        <w:pStyle w:val="ListParagraph"/>
        <w:numPr>
          <w:ilvl w:val="0"/>
          <w:numId w:val="15"/>
        </w:numPr>
        <w:tabs>
          <w:tab w:val="left" w:pos="8460"/>
        </w:tabs>
        <w:rPr>
          <w:ins w:id="170" w:author="Maureen" w:date="2023-05-31T16:15:00Z"/>
          <w:rFonts w:eastAsia="Times New Roman" w:cs="Times New Roman"/>
          <w:bCs/>
        </w:rPr>
      </w:pPr>
      <w:r>
        <w:rPr>
          <w:rFonts w:eastAsia="Times New Roman" w:cs="Times New Roman"/>
          <w:bCs/>
        </w:rPr>
        <w:t>Break-out questions for each session and group</w:t>
      </w:r>
      <w:ins w:id="171" w:author="Maureen" w:date="2023-05-31T16:15:00Z">
        <w:r w:rsidR="00B73C51">
          <w:rPr>
            <w:rFonts w:eastAsia="Times New Roman" w:cs="Times New Roman"/>
            <w:bCs/>
          </w:rPr>
          <w:t xml:space="preserve"> (See Annex 5)</w:t>
        </w:r>
      </w:ins>
    </w:p>
    <w:p w14:paraId="7A322775" w14:textId="570448EB" w:rsidR="00B73C51" w:rsidRDefault="00B73C51" w:rsidP="00144095">
      <w:pPr>
        <w:pStyle w:val="ListParagraph"/>
        <w:numPr>
          <w:ilvl w:val="0"/>
          <w:numId w:val="15"/>
        </w:numPr>
        <w:tabs>
          <w:tab w:val="left" w:pos="8460"/>
        </w:tabs>
        <w:rPr>
          <w:rFonts w:eastAsia="Times New Roman" w:cs="Times New Roman"/>
          <w:bCs/>
        </w:rPr>
      </w:pPr>
      <w:ins w:id="172" w:author="Maureen" w:date="2023-05-31T16:15:00Z">
        <w:r>
          <w:rPr>
            <w:rFonts w:eastAsia="Times New Roman" w:cs="Times New Roman"/>
            <w:bCs/>
          </w:rPr>
          <w:t xml:space="preserve">Break-out session instructions for chairs </w:t>
        </w:r>
      </w:ins>
      <w:ins w:id="173" w:author="Maureen" w:date="2023-05-31T16:16:00Z">
        <w:r>
          <w:rPr>
            <w:rFonts w:eastAsia="Times New Roman" w:cs="Times New Roman"/>
            <w:bCs/>
          </w:rPr>
          <w:t>(See Annex 6)</w:t>
        </w:r>
      </w:ins>
    </w:p>
    <w:p w14:paraId="494B771F" w14:textId="77777777" w:rsidR="00C920F4" w:rsidRDefault="00C920F4" w:rsidP="00144095">
      <w:pPr>
        <w:pStyle w:val="ListParagraph"/>
        <w:numPr>
          <w:ilvl w:val="0"/>
          <w:numId w:val="15"/>
        </w:numPr>
        <w:tabs>
          <w:tab w:val="left" w:pos="8460"/>
        </w:tabs>
        <w:rPr>
          <w:rFonts w:eastAsia="Times New Roman" w:cs="Times New Roman"/>
          <w:bCs/>
        </w:rPr>
      </w:pPr>
      <w:r>
        <w:rPr>
          <w:rFonts w:eastAsia="Times New Roman" w:cs="Times New Roman"/>
          <w:bCs/>
        </w:rPr>
        <w:t>A template for presenting the summary of break-out sessions in the plenary session (optional)</w:t>
      </w:r>
    </w:p>
    <w:p w14:paraId="6F25BF1E" w14:textId="59AC3DD9" w:rsidR="00545D6B" w:rsidDel="00B73C51" w:rsidRDefault="00283087" w:rsidP="00144095">
      <w:pPr>
        <w:pStyle w:val="ListParagraph"/>
        <w:numPr>
          <w:ilvl w:val="0"/>
          <w:numId w:val="15"/>
        </w:numPr>
        <w:tabs>
          <w:tab w:val="left" w:pos="8460"/>
        </w:tabs>
        <w:rPr>
          <w:del w:id="174" w:author="Maureen" w:date="2023-05-31T16:15:00Z"/>
          <w:rFonts w:eastAsia="Times New Roman" w:cs="Times New Roman"/>
          <w:bCs/>
        </w:rPr>
      </w:pPr>
      <w:del w:id="175" w:author="Maureen" w:date="2023-05-31T16:15:00Z">
        <w:r w:rsidDel="00B73C51">
          <w:rPr>
            <w:rFonts w:eastAsia="Times New Roman" w:cs="Times New Roman"/>
            <w:bCs/>
          </w:rPr>
          <w:delText>An electronic copy of all meeting presentation</w:delText>
        </w:r>
        <w:r w:rsidR="007E2321" w:rsidDel="00B73C51">
          <w:rPr>
            <w:rFonts w:eastAsia="Times New Roman" w:cs="Times New Roman"/>
            <w:bCs/>
          </w:rPr>
          <w:delText>s for publishing on the web. (All material that is not identified as confidential will be published.)</w:delText>
        </w:r>
      </w:del>
    </w:p>
    <w:p w14:paraId="1621E075" w14:textId="76CD0F66" w:rsidR="00840090" w:rsidRPr="00066C08" w:rsidRDefault="00545D6B" w:rsidP="00144095">
      <w:pPr>
        <w:pStyle w:val="ListParagraph"/>
        <w:numPr>
          <w:ilvl w:val="0"/>
          <w:numId w:val="15"/>
        </w:numPr>
        <w:tabs>
          <w:tab w:val="left" w:pos="8460"/>
        </w:tabs>
        <w:rPr>
          <w:rFonts w:eastAsia="Times New Roman" w:cs="Times New Roman"/>
          <w:bCs/>
        </w:rPr>
      </w:pPr>
      <w:r>
        <w:rPr>
          <w:rFonts w:eastAsia="Times New Roman" w:cs="Times New Roman"/>
          <w:bCs/>
        </w:rPr>
        <w:t xml:space="preserve">The MJV evaluation form (See Annex </w:t>
      </w:r>
      <w:del w:id="176" w:author="Maureen" w:date="2023-05-31T16:11:00Z">
        <w:r w:rsidDel="005E025B">
          <w:rPr>
            <w:rFonts w:eastAsia="Times New Roman" w:cs="Times New Roman"/>
            <w:bCs/>
          </w:rPr>
          <w:delText>X</w:delText>
        </w:r>
      </w:del>
      <w:ins w:id="177" w:author="Maureen" w:date="2023-05-31T16:11:00Z">
        <w:r w:rsidR="005E025B">
          <w:rPr>
            <w:rFonts w:eastAsia="Times New Roman" w:cs="Times New Roman"/>
            <w:bCs/>
          </w:rPr>
          <w:t>7</w:t>
        </w:r>
      </w:ins>
      <w:r>
        <w:rPr>
          <w:rFonts w:eastAsia="Times New Roman" w:cs="Times New Roman"/>
          <w:bCs/>
        </w:rPr>
        <w:t>)</w:t>
      </w:r>
      <w:r w:rsidR="00066C08">
        <w:rPr>
          <w:rFonts w:eastAsia="Times New Roman" w:cs="Times New Roman"/>
          <w:bCs/>
        </w:rPr>
        <w:br/>
      </w:r>
    </w:p>
    <w:p w14:paraId="2CAC940A" w14:textId="77777777" w:rsidR="00066C08" w:rsidRPr="00877885" w:rsidRDefault="00B430A4" w:rsidP="00144095">
      <w:pPr>
        <w:pStyle w:val="ListParagraph"/>
        <w:numPr>
          <w:ilvl w:val="0"/>
          <w:numId w:val="16"/>
        </w:numPr>
        <w:tabs>
          <w:tab w:val="left" w:pos="8460"/>
        </w:tabs>
        <w:ind w:left="426"/>
        <w:rPr>
          <w:rFonts w:eastAsia="Times New Roman" w:cs="Times New Roman"/>
          <w:b/>
          <w:bCs/>
        </w:rPr>
      </w:pPr>
      <w:r w:rsidRPr="00B430A4">
        <w:rPr>
          <w:rFonts w:eastAsia="Times New Roman" w:cs="Times New Roman"/>
          <w:b/>
          <w:bCs/>
        </w:rPr>
        <w:t>Equipment and materials for the meeting</w:t>
      </w:r>
      <w:r>
        <w:rPr>
          <w:rFonts w:eastAsia="Times New Roman" w:cs="Times New Roman"/>
          <w:b/>
          <w:bCs/>
        </w:rPr>
        <w:t>.</w:t>
      </w:r>
      <w:r>
        <w:rPr>
          <w:rFonts w:eastAsia="Times New Roman" w:cs="Times New Roman"/>
          <w:bCs/>
        </w:rPr>
        <w:t xml:space="preserve">  Each plenary session should have a projector and a laptop for giving presentations.  It is also advisable to have on hand a microphone and a flipchart.</w:t>
      </w:r>
      <w:r>
        <w:rPr>
          <w:rFonts w:eastAsia="Times New Roman" w:cs="Times New Roman"/>
          <w:bCs/>
        </w:rPr>
        <w:br/>
      </w:r>
      <w:r>
        <w:rPr>
          <w:rFonts w:eastAsia="Times New Roman" w:cs="Times New Roman"/>
          <w:bCs/>
        </w:rPr>
        <w:br/>
        <w:t xml:space="preserve">At minimum break-out sessions should have flipcharts available.  Other types of equipment are optional and often depend on </w:t>
      </w:r>
      <w:proofErr w:type="spellStart"/>
      <w:r>
        <w:rPr>
          <w:rFonts w:eastAsia="Times New Roman" w:cs="Times New Roman"/>
          <w:bCs/>
        </w:rPr>
        <w:t>organiser</w:t>
      </w:r>
      <w:proofErr w:type="spellEnd"/>
      <w:r>
        <w:rPr>
          <w:rFonts w:eastAsia="Times New Roman" w:cs="Times New Roman"/>
          <w:bCs/>
        </w:rPr>
        <w:t xml:space="preserve"> preferences or the equipment available at the meeting facility.</w:t>
      </w:r>
    </w:p>
    <w:p w14:paraId="73B80B90" w14:textId="77777777" w:rsidR="00840090" w:rsidRPr="00066C08" w:rsidRDefault="00840090" w:rsidP="00066C08">
      <w:pPr>
        <w:pStyle w:val="ListParagraph"/>
        <w:tabs>
          <w:tab w:val="left" w:pos="8460"/>
        </w:tabs>
        <w:ind w:left="709"/>
        <w:rPr>
          <w:rFonts w:eastAsia="Times New Roman" w:cs="Times New Roman"/>
          <w:bCs/>
        </w:rPr>
      </w:pPr>
    </w:p>
    <w:p w14:paraId="76A07B89" w14:textId="77777777" w:rsidR="00BF6743" w:rsidRPr="00120626" w:rsidRDefault="003855BC" w:rsidP="00120626">
      <w:pPr>
        <w:pStyle w:val="Heading2"/>
        <w:rPr>
          <w:rStyle w:val="Strong"/>
          <w:b/>
          <w:bCs w:val="0"/>
        </w:rPr>
      </w:pPr>
      <w:bookmarkStart w:id="178" w:name="_Toc406830033"/>
      <w:bookmarkStart w:id="179" w:name="_Toc406832167"/>
      <w:r w:rsidRPr="00120626">
        <w:rPr>
          <w:rStyle w:val="Strong"/>
          <w:b/>
          <w:bCs w:val="0"/>
        </w:rPr>
        <w:t>D</w:t>
      </w:r>
      <w:r w:rsidR="00EE51C3" w:rsidRPr="00120626">
        <w:rPr>
          <w:rStyle w:val="Strong"/>
          <w:b/>
          <w:bCs w:val="0"/>
        </w:rPr>
        <w:t xml:space="preserve">EVELOPMENT </w:t>
      </w:r>
      <w:r w:rsidR="00FB6FD5" w:rsidRPr="00120626">
        <w:rPr>
          <w:rStyle w:val="Strong"/>
          <w:b/>
          <w:bCs w:val="0"/>
        </w:rPr>
        <w:t xml:space="preserve">AND IMPLEMENTATION </w:t>
      </w:r>
      <w:r w:rsidR="00EE51C3" w:rsidRPr="00120626">
        <w:rPr>
          <w:rStyle w:val="Strong"/>
          <w:b/>
          <w:bCs w:val="0"/>
        </w:rPr>
        <w:t>OF THE WORKSHOP PROGRAMME</w:t>
      </w:r>
      <w:bookmarkEnd w:id="178"/>
      <w:bookmarkEnd w:id="179"/>
    </w:p>
    <w:p w14:paraId="05B02A17" w14:textId="77777777" w:rsidR="00BF6743" w:rsidRPr="00BF6743" w:rsidRDefault="008D68D7" w:rsidP="00BF6743">
      <w:pPr>
        <w:pStyle w:val="BodyText"/>
        <w:spacing w:after="60"/>
        <w:jc w:val="both"/>
        <w:rPr>
          <w:rFonts w:asciiTheme="minorHAnsi" w:hAnsiTheme="minorHAnsi"/>
          <w:sz w:val="22"/>
          <w:szCs w:val="22"/>
        </w:rPr>
      </w:pPr>
      <w:r w:rsidRPr="008D68D7">
        <w:rPr>
          <w:rFonts w:asciiTheme="minorHAnsi" w:hAnsiTheme="minorHAnsi"/>
          <w:sz w:val="22"/>
          <w:szCs w:val="22"/>
        </w:rPr>
        <w:t>T</w:t>
      </w:r>
      <w:r w:rsidR="00BF6743">
        <w:rPr>
          <w:rFonts w:asciiTheme="minorHAnsi" w:hAnsiTheme="minorHAnsi"/>
          <w:sz w:val="22"/>
          <w:szCs w:val="22"/>
        </w:rPr>
        <w:t xml:space="preserve">he workshop should be </w:t>
      </w:r>
      <w:r w:rsidR="00BF6743" w:rsidRPr="00BF6743">
        <w:rPr>
          <w:rFonts w:asciiTheme="minorHAnsi" w:hAnsiTheme="minorHAnsi"/>
          <w:sz w:val="22"/>
          <w:szCs w:val="22"/>
        </w:rPr>
        <w:t xml:space="preserve">structured on </w:t>
      </w:r>
      <w:r w:rsidR="00BF6743">
        <w:rPr>
          <w:rFonts w:asciiTheme="minorHAnsi" w:hAnsiTheme="minorHAnsi"/>
          <w:sz w:val="22"/>
          <w:szCs w:val="22"/>
        </w:rPr>
        <w:t>a specific</w:t>
      </w:r>
      <w:r w:rsidR="00BF6743" w:rsidRPr="00BF6743">
        <w:rPr>
          <w:rFonts w:asciiTheme="minorHAnsi" w:hAnsiTheme="minorHAnsi"/>
          <w:sz w:val="22"/>
          <w:szCs w:val="22"/>
        </w:rPr>
        <w:t xml:space="preserve"> topic </w:t>
      </w:r>
      <w:r w:rsidR="00BF6743">
        <w:rPr>
          <w:rFonts w:asciiTheme="minorHAnsi" w:hAnsiTheme="minorHAnsi"/>
          <w:sz w:val="22"/>
          <w:szCs w:val="22"/>
        </w:rPr>
        <w:t xml:space="preserve">of common interest to Seveso inspectors.  The workshop should aim to </w:t>
      </w:r>
      <w:r w:rsidR="00BF6743" w:rsidRPr="00BF6743">
        <w:rPr>
          <w:rFonts w:asciiTheme="minorHAnsi" w:hAnsiTheme="minorHAnsi"/>
          <w:sz w:val="22"/>
          <w:szCs w:val="22"/>
        </w:rPr>
        <w:t xml:space="preserve">capture the collective experience and reflections of the participants on good practice, common challenges and other insights associated with the topic.  </w:t>
      </w:r>
      <w:r w:rsidR="007D59B4">
        <w:rPr>
          <w:rFonts w:asciiTheme="minorHAnsi" w:hAnsiTheme="minorHAnsi"/>
          <w:sz w:val="22"/>
          <w:szCs w:val="22"/>
        </w:rPr>
        <w:t xml:space="preserve"> </w:t>
      </w:r>
      <w:r w:rsidR="007D59B4" w:rsidRPr="007E37BB">
        <w:rPr>
          <w:rFonts w:asciiTheme="minorHAnsi" w:hAnsiTheme="minorHAnsi"/>
          <w:sz w:val="22"/>
          <w:szCs w:val="22"/>
        </w:rPr>
        <w:t>This type of visit is not expected to include a site visit unless it is directly relevant and beneficial</w:t>
      </w:r>
      <w:r w:rsidR="009623A9">
        <w:rPr>
          <w:rFonts w:asciiTheme="minorHAnsi" w:hAnsiTheme="minorHAnsi"/>
          <w:sz w:val="22"/>
          <w:szCs w:val="22"/>
        </w:rPr>
        <w:t xml:space="preserve"> to the outcome of the meeting.</w:t>
      </w:r>
    </w:p>
    <w:p w14:paraId="524B5672" w14:textId="71C617EF" w:rsidR="00564505" w:rsidRDefault="00AE0403" w:rsidP="00144095">
      <w:pPr>
        <w:pStyle w:val="BodyText"/>
        <w:numPr>
          <w:ilvl w:val="0"/>
          <w:numId w:val="11"/>
        </w:numPr>
        <w:spacing w:after="60"/>
        <w:jc w:val="both"/>
        <w:rPr>
          <w:rFonts w:asciiTheme="minorHAnsi" w:hAnsiTheme="minorHAnsi"/>
          <w:sz w:val="22"/>
          <w:szCs w:val="22"/>
        </w:rPr>
      </w:pPr>
      <w:r w:rsidRPr="007E37BB">
        <w:rPr>
          <w:rFonts w:asciiTheme="minorHAnsi" w:hAnsiTheme="minorHAnsi"/>
          <w:b/>
          <w:sz w:val="22"/>
          <w:szCs w:val="22"/>
        </w:rPr>
        <w:t>Topic</w:t>
      </w:r>
      <w:r w:rsidR="00BF6743">
        <w:rPr>
          <w:rFonts w:asciiTheme="minorHAnsi" w:hAnsiTheme="minorHAnsi"/>
          <w:b/>
          <w:sz w:val="22"/>
          <w:szCs w:val="22"/>
        </w:rPr>
        <w:t xml:space="preserve"> selection</w:t>
      </w:r>
      <w:r w:rsidR="00D92B1B">
        <w:rPr>
          <w:rFonts w:asciiTheme="minorHAnsi" w:hAnsiTheme="minorHAnsi"/>
          <w:b/>
          <w:sz w:val="22"/>
          <w:szCs w:val="22"/>
        </w:rPr>
        <w:t>.</w:t>
      </w:r>
      <w:r w:rsidRPr="007E37BB">
        <w:rPr>
          <w:rFonts w:asciiTheme="minorHAnsi" w:hAnsiTheme="minorHAnsi"/>
          <w:sz w:val="22"/>
          <w:szCs w:val="22"/>
        </w:rPr>
        <w:t xml:space="preserve">  A list of suggested topics proposed by the Technical Working Group on Seveso Inspections is also included as an</w:t>
      </w:r>
      <w:r w:rsidR="007E37BB" w:rsidRPr="007E37BB">
        <w:rPr>
          <w:rFonts w:asciiTheme="minorHAnsi" w:hAnsiTheme="minorHAnsi"/>
          <w:sz w:val="22"/>
          <w:szCs w:val="22"/>
        </w:rPr>
        <w:t xml:space="preserve"> Annex </w:t>
      </w:r>
      <w:del w:id="180" w:author="Maureen" w:date="2023-05-31T16:15:00Z">
        <w:r w:rsidR="007E37BB" w:rsidRPr="007E37BB" w:rsidDel="00B73C51">
          <w:rPr>
            <w:rFonts w:asciiTheme="minorHAnsi" w:hAnsiTheme="minorHAnsi"/>
            <w:sz w:val="22"/>
            <w:szCs w:val="22"/>
          </w:rPr>
          <w:delText>t</w:delText>
        </w:r>
      </w:del>
      <w:ins w:id="181" w:author="Maureen" w:date="2023-05-31T16:15:00Z">
        <w:r w:rsidR="00B73C51">
          <w:rPr>
            <w:rFonts w:asciiTheme="minorHAnsi" w:hAnsiTheme="minorHAnsi"/>
            <w:sz w:val="22"/>
            <w:szCs w:val="22"/>
          </w:rPr>
          <w:t>2</w:t>
        </w:r>
      </w:ins>
      <w:r w:rsidRPr="007E37BB">
        <w:rPr>
          <w:rFonts w:asciiTheme="minorHAnsi" w:hAnsiTheme="minorHAnsi"/>
          <w:sz w:val="22"/>
          <w:szCs w:val="22"/>
        </w:rPr>
        <w:t xml:space="preserve">. </w:t>
      </w:r>
      <w:r w:rsidR="00BF6743">
        <w:rPr>
          <w:rFonts w:asciiTheme="minorHAnsi" w:hAnsiTheme="minorHAnsi"/>
          <w:sz w:val="22"/>
          <w:szCs w:val="22"/>
        </w:rPr>
        <w:t xml:space="preserve"> </w:t>
      </w:r>
      <w:r w:rsidRPr="007E37BB">
        <w:rPr>
          <w:rFonts w:asciiTheme="minorHAnsi" w:hAnsiTheme="minorHAnsi"/>
          <w:sz w:val="22"/>
          <w:szCs w:val="22"/>
        </w:rPr>
        <w:t>A Member State host may choose a topic that does not appear on this list.</w:t>
      </w:r>
      <w:r w:rsidR="00564505">
        <w:rPr>
          <w:rFonts w:asciiTheme="minorHAnsi" w:hAnsiTheme="minorHAnsi"/>
          <w:sz w:val="22"/>
          <w:szCs w:val="22"/>
        </w:rPr>
        <w:tab/>
      </w:r>
    </w:p>
    <w:p w14:paraId="2F40460E" w14:textId="77777777" w:rsidR="00AE0403" w:rsidRPr="00564505" w:rsidRDefault="00564505" w:rsidP="00564505">
      <w:pPr>
        <w:rPr>
          <w:rFonts w:eastAsia="Times New Roman" w:cs="Times New Roman"/>
        </w:rPr>
      </w:pPr>
      <w:r>
        <w:br w:type="page"/>
      </w:r>
    </w:p>
    <w:p w14:paraId="4FCC5D7A" w14:textId="77777777" w:rsidR="00CF028B" w:rsidRDefault="003855BC" w:rsidP="00144095">
      <w:pPr>
        <w:pStyle w:val="BodyText"/>
        <w:numPr>
          <w:ilvl w:val="0"/>
          <w:numId w:val="11"/>
        </w:numPr>
        <w:spacing w:after="60"/>
        <w:jc w:val="both"/>
        <w:rPr>
          <w:rFonts w:asciiTheme="minorHAnsi" w:hAnsiTheme="minorHAnsi"/>
          <w:sz w:val="22"/>
          <w:szCs w:val="22"/>
        </w:rPr>
      </w:pPr>
      <w:r>
        <w:rPr>
          <w:rFonts w:asciiTheme="minorHAnsi" w:hAnsiTheme="minorHAnsi"/>
          <w:b/>
          <w:sz w:val="22"/>
          <w:szCs w:val="22"/>
        </w:rPr>
        <w:lastRenderedPageBreak/>
        <w:t xml:space="preserve">Workshop development team.  </w:t>
      </w:r>
      <w:r>
        <w:rPr>
          <w:rFonts w:asciiTheme="minorHAnsi" w:hAnsiTheme="minorHAnsi"/>
          <w:sz w:val="22"/>
          <w:szCs w:val="22"/>
        </w:rPr>
        <w:t xml:space="preserve">The workshop development team can either be an internal team or a Technical Advisory Team of external inspectors volunteered from TWG 2.  </w:t>
      </w:r>
      <w:r w:rsidR="00D92B1B">
        <w:rPr>
          <w:rFonts w:asciiTheme="minorHAnsi" w:hAnsiTheme="minorHAnsi"/>
          <w:sz w:val="22"/>
          <w:szCs w:val="22"/>
        </w:rPr>
        <w:t>As co-spo</w:t>
      </w:r>
      <w:r w:rsidR="0071514B">
        <w:rPr>
          <w:rFonts w:asciiTheme="minorHAnsi" w:hAnsiTheme="minorHAnsi"/>
          <w:sz w:val="22"/>
          <w:szCs w:val="22"/>
        </w:rPr>
        <w:t>nsor of the workshop and secre</w:t>
      </w:r>
      <w:r w:rsidR="00D92B1B">
        <w:rPr>
          <w:rFonts w:asciiTheme="minorHAnsi" w:hAnsiTheme="minorHAnsi"/>
          <w:sz w:val="22"/>
          <w:szCs w:val="22"/>
        </w:rPr>
        <w:t xml:space="preserve">tariat of the MJV </w:t>
      </w:r>
      <w:proofErr w:type="spellStart"/>
      <w:r w:rsidR="00D92B1B">
        <w:rPr>
          <w:rFonts w:asciiTheme="minorHAnsi" w:hAnsiTheme="minorHAnsi"/>
          <w:sz w:val="22"/>
          <w:szCs w:val="22"/>
        </w:rPr>
        <w:t>programme</w:t>
      </w:r>
      <w:proofErr w:type="spellEnd"/>
      <w:r w:rsidR="00D92B1B">
        <w:rPr>
          <w:rFonts w:asciiTheme="minorHAnsi" w:hAnsiTheme="minorHAnsi"/>
          <w:sz w:val="22"/>
          <w:szCs w:val="22"/>
        </w:rPr>
        <w:t xml:space="preserve">, </w:t>
      </w:r>
      <w:r w:rsidR="00DD3D49">
        <w:rPr>
          <w:rFonts w:asciiTheme="minorHAnsi" w:hAnsiTheme="minorHAnsi"/>
          <w:sz w:val="22"/>
          <w:szCs w:val="22"/>
        </w:rPr>
        <w:t>JRC-MAHB</w:t>
      </w:r>
      <w:r>
        <w:rPr>
          <w:rFonts w:asciiTheme="minorHAnsi" w:hAnsiTheme="minorHAnsi"/>
          <w:sz w:val="22"/>
          <w:szCs w:val="22"/>
        </w:rPr>
        <w:t xml:space="preserve"> should always be consulted during the process </w:t>
      </w:r>
      <w:r w:rsidR="00D92B1B">
        <w:rPr>
          <w:rFonts w:asciiTheme="minorHAnsi" w:hAnsiTheme="minorHAnsi"/>
          <w:sz w:val="22"/>
          <w:szCs w:val="22"/>
        </w:rPr>
        <w:t>to obtain it</w:t>
      </w:r>
      <w:r w:rsidR="007E2321">
        <w:rPr>
          <w:rFonts w:asciiTheme="minorHAnsi" w:hAnsiTheme="minorHAnsi"/>
          <w:sz w:val="22"/>
          <w:szCs w:val="22"/>
        </w:rPr>
        <w:t>s</w:t>
      </w:r>
      <w:r w:rsidR="00D92B1B">
        <w:rPr>
          <w:rFonts w:asciiTheme="minorHAnsi" w:hAnsiTheme="minorHAnsi"/>
          <w:sz w:val="22"/>
          <w:szCs w:val="22"/>
        </w:rPr>
        <w:t xml:space="preserve"> perspective on the proposals and offer advice on shaping a successful </w:t>
      </w:r>
      <w:proofErr w:type="spellStart"/>
      <w:r w:rsidR="00D92B1B">
        <w:rPr>
          <w:rFonts w:asciiTheme="minorHAnsi" w:hAnsiTheme="minorHAnsi"/>
          <w:sz w:val="22"/>
          <w:szCs w:val="22"/>
        </w:rPr>
        <w:t>programme</w:t>
      </w:r>
      <w:proofErr w:type="spellEnd"/>
      <w:r w:rsidR="00D92B1B">
        <w:rPr>
          <w:rFonts w:asciiTheme="minorHAnsi" w:hAnsiTheme="minorHAnsi"/>
          <w:sz w:val="22"/>
          <w:szCs w:val="22"/>
        </w:rPr>
        <w:t>.</w:t>
      </w:r>
      <w:r w:rsidR="00CF028B">
        <w:rPr>
          <w:rFonts w:asciiTheme="minorHAnsi" w:hAnsiTheme="minorHAnsi"/>
          <w:sz w:val="22"/>
          <w:szCs w:val="22"/>
        </w:rPr>
        <w:br/>
      </w:r>
    </w:p>
    <w:p w14:paraId="6E2AFBB7" w14:textId="77777777" w:rsidR="007E2321" w:rsidRDefault="00CF028B" w:rsidP="00144095">
      <w:pPr>
        <w:pStyle w:val="BodyText"/>
        <w:numPr>
          <w:ilvl w:val="0"/>
          <w:numId w:val="11"/>
        </w:numPr>
        <w:spacing w:after="60"/>
        <w:jc w:val="both"/>
        <w:rPr>
          <w:rFonts w:asciiTheme="minorHAnsi" w:hAnsiTheme="minorHAnsi"/>
          <w:sz w:val="22"/>
          <w:szCs w:val="22"/>
        </w:rPr>
      </w:pPr>
      <w:r w:rsidRPr="007E2321">
        <w:rPr>
          <w:rFonts w:asciiTheme="minorHAnsi" w:hAnsiTheme="minorHAnsi"/>
          <w:b/>
          <w:sz w:val="22"/>
          <w:szCs w:val="22"/>
        </w:rPr>
        <w:t>Time frame.</w:t>
      </w:r>
      <w:r w:rsidRPr="007E2321">
        <w:rPr>
          <w:rFonts w:asciiTheme="minorHAnsi" w:hAnsiTheme="minorHAnsi"/>
          <w:sz w:val="22"/>
          <w:szCs w:val="22"/>
        </w:rPr>
        <w:t xml:space="preserve">  Typically MJV workshops are 2 or 2 ½ days long spread over a 3-day period (usually Wednesday to Friday).  </w:t>
      </w:r>
      <w:r w:rsidR="009B0194" w:rsidRPr="007E2321">
        <w:rPr>
          <w:rFonts w:asciiTheme="minorHAnsi" w:hAnsiTheme="minorHAnsi"/>
          <w:sz w:val="22"/>
          <w:szCs w:val="22"/>
        </w:rPr>
        <w:t xml:space="preserve">They begin in the morning or after lunch on the first day and always end at lunchtime on the last </w:t>
      </w:r>
      <w:r w:rsidR="00A83845" w:rsidRPr="007E2321">
        <w:rPr>
          <w:rFonts w:asciiTheme="minorHAnsi" w:hAnsiTheme="minorHAnsi"/>
          <w:sz w:val="22"/>
          <w:szCs w:val="22"/>
        </w:rPr>
        <w:t>day</w:t>
      </w:r>
      <w:r w:rsidR="009B0194" w:rsidRPr="007E2321">
        <w:rPr>
          <w:rFonts w:asciiTheme="minorHAnsi" w:hAnsiTheme="minorHAnsi"/>
          <w:sz w:val="22"/>
          <w:szCs w:val="22"/>
        </w:rPr>
        <w:t xml:space="preserve"> to allow the possibility that many participants </w:t>
      </w:r>
      <w:r w:rsidR="007E2321">
        <w:rPr>
          <w:rFonts w:asciiTheme="minorHAnsi" w:hAnsiTheme="minorHAnsi"/>
          <w:sz w:val="22"/>
          <w:szCs w:val="22"/>
        </w:rPr>
        <w:t xml:space="preserve">can return home that evening. </w:t>
      </w:r>
    </w:p>
    <w:p w14:paraId="020798FD" w14:textId="77777777" w:rsidR="00AE0403" w:rsidRPr="007E2321" w:rsidRDefault="00AE0403" w:rsidP="00144095">
      <w:pPr>
        <w:pStyle w:val="BodyText"/>
        <w:numPr>
          <w:ilvl w:val="0"/>
          <w:numId w:val="11"/>
        </w:numPr>
        <w:spacing w:after="60"/>
        <w:jc w:val="both"/>
        <w:rPr>
          <w:rFonts w:asciiTheme="minorHAnsi" w:hAnsiTheme="minorHAnsi"/>
          <w:sz w:val="22"/>
          <w:szCs w:val="22"/>
        </w:rPr>
      </w:pPr>
      <w:r w:rsidRPr="007E2321">
        <w:rPr>
          <w:rFonts w:asciiTheme="minorHAnsi" w:hAnsiTheme="minorHAnsi"/>
          <w:b/>
          <w:sz w:val="22"/>
          <w:szCs w:val="22"/>
        </w:rPr>
        <w:t>Format</w:t>
      </w:r>
      <w:r w:rsidR="00D92B1B" w:rsidRPr="007E2321">
        <w:rPr>
          <w:rFonts w:asciiTheme="minorHAnsi" w:hAnsiTheme="minorHAnsi"/>
          <w:b/>
          <w:sz w:val="22"/>
          <w:szCs w:val="22"/>
        </w:rPr>
        <w:t>.</w:t>
      </w:r>
      <w:r w:rsidRPr="007E2321">
        <w:rPr>
          <w:rFonts w:asciiTheme="minorHAnsi" w:hAnsiTheme="minorHAnsi"/>
          <w:sz w:val="22"/>
          <w:szCs w:val="22"/>
        </w:rPr>
        <w:t xml:space="preserve">  The MJV follows a workshop format with small groups and plenary sessions at various intervals.  Usually the workshop participants are divided into groups to discuss a particular subtopic and then reunited to report results of the discussion in a plenary.  </w:t>
      </w:r>
      <w:proofErr w:type="spellStart"/>
      <w:r w:rsidR="00E813CC" w:rsidRPr="007E2321">
        <w:rPr>
          <w:rFonts w:asciiTheme="minorHAnsi" w:hAnsiTheme="minorHAnsi"/>
          <w:sz w:val="22"/>
          <w:szCs w:val="22"/>
        </w:rPr>
        <w:t>Maximising</w:t>
      </w:r>
      <w:proofErr w:type="spellEnd"/>
      <w:r w:rsidR="00E813CC" w:rsidRPr="007E2321">
        <w:rPr>
          <w:rFonts w:asciiTheme="minorHAnsi" w:hAnsiTheme="minorHAnsi"/>
          <w:sz w:val="22"/>
          <w:szCs w:val="22"/>
        </w:rPr>
        <w:t xml:space="preserve"> participation and input from participants is encouraged. </w:t>
      </w:r>
      <w:r w:rsidRPr="007E2321">
        <w:rPr>
          <w:rFonts w:asciiTheme="minorHAnsi" w:hAnsiTheme="minorHAnsi"/>
          <w:sz w:val="22"/>
          <w:szCs w:val="22"/>
        </w:rPr>
        <w:t xml:space="preserve">The number of topics covered, the way they are divided between groups, documentation of discussion results, etc. are to be decided by the Workshop Technical Advisory Team. </w:t>
      </w:r>
      <w:r w:rsidR="00D92B1B" w:rsidRPr="007E2321">
        <w:rPr>
          <w:rFonts w:asciiTheme="minorHAnsi" w:hAnsiTheme="minorHAnsi"/>
          <w:sz w:val="22"/>
          <w:szCs w:val="22"/>
        </w:rPr>
        <w:tab/>
      </w:r>
      <w:r w:rsidR="00D92B1B" w:rsidRPr="007E2321">
        <w:rPr>
          <w:rFonts w:asciiTheme="minorHAnsi" w:hAnsiTheme="minorHAnsi"/>
          <w:sz w:val="22"/>
          <w:szCs w:val="22"/>
        </w:rPr>
        <w:br/>
      </w:r>
    </w:p>
    <w:p w14:paraId="7884DEF9" w14:textId="77777777" w:rsidR="00066C08" w:rsidRPr="00782492" w:rsidRDefault="009623A9" w:rsidP="00144095">
      <w:pPr>
        <w:pStyle w:val="BodyText"/>
        <w:numPr>
          <w:ilvl w:val="0"/>
          <w:numId w:val="11"/>
        </w:numPr>
        <w:spacing w:after="60"/>
        <w:jc w:val="both"/>
        <w:rPr>
          <w:rFonts w:asciiTheme="minorHAnsi" w:hAnsiTheme="minorHAnsi"/>
          <w:sz w:val="22"/>
          <w:szCs w:val="22"/>
        </w:rPr>
      </w:pPr>
      <w:r w:rsidRPr="001671A1">
        <w:rPr>
          <w:rFonts w:asciiTheme="minorHAnsi" w:hAnsiTheme="minorHAnsi"/>
          <w:noProof/>
          <w:sz w:val="22"/>
          <w:szCs w:val="22"/>
        </w:rPr>
        <mc:AlternateContent>
          <mc:Choice Requires="wps">
            <w:drawing>
              <wp:anchor distT="0" distB="0" distL="114300" distR="114300" simplePos="0" relativeHeight="251665408" behindDoc="0" locked="0" layoutInCell="1" allowOverlap="1" wp14:anchorId="0FCC5BC3" wp14:editId="2DE8FA91">
                <wp:simplePos x="0" y="0"/>
                <wp:positionH relativeFrom="column">
                  <wp:posOffset>114300</wp:posOffset>
                </wp:positionH>
                <wp:positionV relativeFrom="paragraph">
                  <wp:posOffset>773430</wp:posOffset>
                </wp:positionV>
                <wp:extent cx="6057900" cy="140398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3985"/>
                        </a:xfrm>
                        <a:prstGeom prst="rect">
                          <a:avLst/>
                        </a:prstGeom>
                        <a:solidFill>
                          <a:srgbClr val="FFFFFF"/>
                        </a:solidFill>
                        <a:ln w="9525">
                          <a:solidFill>
                            <a:srgbClr val="000000"/>
                          </a:solidFill>
                          <a:miter lim="800000"/>
                          <a:headEnd/>
                          <a:tailEnd/>
                        </a:ln>
                      </wps:spPr>
                      <wps:txbx>
                        <w:txbxContent>
                          <w:p w14:paraId="73A21911" w14:textId="77777777" w:rsidR="00226CD8" w:rsidRPr="00CF4564" w:rsidRDefault="00226CD8" w:rsidP="00CF4564">
                            <w:pPr>
                              <w:pStyle w:val="BodyText"/>
                              <w:spacing w:after="240"/>
                              <w:jc w:val="both"/>
                              <w:rPr>
                                <w:rStyle w:val="Emphasis"/>
                                <w:b/>
                                <w:sz w:val="32"/>
                                <w:szCs w:val="32"/>
                              </w:rPr>
                            </w:pPr>
                            <w:r w:rsidRPr="00CF4564">
                              <w:rPr>
                                <w:rStyle w:val="Emphasis"/>
                                <w:b/>
                                <w:sz w:val="32"/>
                                <w:szCs w:val="32"/>
                              </w:rPr>
                              <w:t>Comments from past MJV participants on Break-Out Sessions</w:t>
                            </w:r>
                          </w:p>
                          <w:p w14:paraId="2CA8891A" w14:textId="77777777" w:rsidR="00226CD8" w:rsidRDefault="00226CD8" w:rsidP="00144095">
                            <w:pPr>
                              <w:pStyle w:val="ListParagraph"/>
                              <w:numPr>
                                <w:ilvl w:val="0"/>
                                <w:numId w:val="19"/>
                              </w:numPr>
                            </w:pPr>
                            <w:r>
                              <w:t>Too many questions!</w:t>
                            </w:r>
                          </w:p>
                          <w:p w14:paraId="58A081E3" w14:textId="77777777" w:rsidR="00226CD8" w:rsidRDefault="00226CD8" w:rsidP="00144095">
                            <w:pPr>
                              <w:pStyle w:val="ListParagraph"/>
                              <w:numPr>
                                <w:ilvl w:val="0"/>
                                <w:numId w:val="19"/>
                              </w:numPr>
                            </w:pPr>
                            <w:r>
                              <w:t>Some questions were too detailed, and wording was sometimes a bit too complicated, requiring additional interpretation.</w:t>
                            </w:r>
                          </w:p>
                          <w:p w14:paraId="20A3BA55" w14:textId="77777777" w:rsidR="00226CD8" w:rsidRDefault="00226CD8" w:rsidP="00144095">
                            <w:pPr>
                              <w:pStyle w:val="ListParagraph"/>
                              <w:numPr>
                                <w:ilvl w:val="0"/>
                                <w:numId w:val="19"/>
                              </w:numPr>
                            </w:pPr>
                            <w:r>
                              <w:t xml:space="preserve">Some questions seemed to be the duplicate of other questions, just written in a different way. </w:t>
                            </w:r>
                          </w:p>
                          <w:p w14:paraId="443012B0" w14:textId="3403F505" w:rsidR="00226CD8" w:rsidRDefault="00226CD8" w:rsidP="00144095">
                            <w:pPr>
                              <w:pStyle w:val="ListParagraph"/>
                              <w:numPr>
                                <w:ilvl w:val="0"/>
                                <w:numId w:val="19"/>
                              </w:numPr>
                            </w:pPr>
                            <w:r>
                              <w:t xml:space="preserve">Power point templates are sometimes provides to help rapporteurs organize the summary of the break-out discussion for the plenary session.  Some rapporteurs needed some additional guidance from the </w:t>
                            </w:r>
                            <w:proofErr w:type="spellStart"/>
                            <w:r>
                              <w:t>organisers</w:t>
                            </w:r>
                            <w:proofErr w:type="spellEnd"/>
                            <w:r>
                              <w:t xml:space="preserve"> in what was the intended use</w:t>
                            </w:r>
                            <w:del w:id="182" w:author="Maureen" w:date="2023-05-31T15:05:00Z">
                              <w:r w:rsidDel="001177F4">
                                <w:delText xml:space="preserve"> </w:delText>
                              </w:r>
                            </w:del>
                            <w:r>
                              <w:t xml:space="preserve"> of the template</w:t>
                            </w:r>
                            <w:ins w:id="183" w:author="Maureen" w:date="2023-05-31T15:05:00Z">
                              <w:r w:rsidR="001177F4">
                                <w:t xml:space="preserve"> </w:t>
                              </w:r>
                            </w:ins>
                            <w:r>
                              <w:t xml:space="preserve">and how </w:t>
                            </w:r>
                            <w:proofErr w:type="gramStart"/>
                            <w:r>
                              <w:t>to  organize</w:t>
                            </w:r>
                            <w:proofErr w:type="gramEnd"/>
                            <w:r>
                              <w:t xml:space="preserve"> the summaries in the PowerPoint document.</w:t>
                            </w:r>
                          </w:p>
                          <w:p w14:paraId="0349D28B" w14:textId="77777777" w:rsidR="00226CD8" w:rsidRDefault="00226CD8" w:rsidP="00144095">
                            <w:pPr>
                              <w:pStyle w:val="ListParagraph"/>
                              <w:numPr>
                                <w:ilvl w:val="0"/>
                                <w:numId w:val="19"/>
                              </w:numPr>
                            </w:pPr>
                            <w:r>
                              <w:t>In the break-out summaries, some countries did not want a reference to what each country said and commented, others were ok with that. The group leaders should clarify this early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C5BC3" id="_x0000_s1031" type="#_x0000_t202" style="position:absolute;left:0;text-align:left;margin-left:9pt;margin-top:60.9pt;width:47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">
                <v:textbox style="mso-fit-shape-to-text:t">
                  <w:txbxContent>
                    <w:p w14:paraId="73A21911" w14:textId="77777777" w:rsidR="00226CD8" w:rsidRPr="00CF4564" w:rsidRDefault="00226CD8" w:rsidP="00CF4564">
                      <w:pPr>
                        <w:pStyle w:val="BodyText"/>
                        <w:spacing w:after="240"/>
                        <w:jc w:val="both"/>
                        <w:rPr>
                          <w:rStyle w:val="Emphasis"/>
                          <w:b/>
                          <w:sz w:val="32"/>
                          <w:szCs w:val="32"/>
                        </w:rPr>
                      </w:pPr>
                      <w:r w:rsidRPr="00CF4564">
                        <w:rPr>
                          <w:rStyle w:val="Emphasis"/>
                          <w:b/>
                          <w:sz w:val="32"/>
                          <w:szCs w:val="32"/>
                        </w:rPr>
                        <w:t>Comments from past MJV participants on Break-Out Sessions</w:t>
                      </w:r>
                    </w:p>
                    <w:p w14:paraId="2CA8891A" w14:textId="77777777" w:rsidR="00226CD8" w:rsidRDefault="00226CD8" w:rsidP="00144095">
                      <w:pPr>
                        <w:pStyle w:val="ListParagraph"/>
                        <w:numPr>
                          <w:ilvl w:val="0"/>
                          <w:numId w:val="19"/>
                        </w:numPr>
                      </w:pPr>
                      <w:r>
                        <w:t>Too many questions!</w:t>
                      </w:r>
                    </w:p>
                    <w:p w14:paraId="58A081E3" w14:textId="77777777" w:rsidR="00226CD8" w:rsidRDefault="00226CD8" w:rsidP="00144095">
                      <w:pPr>
                        <w:pStyle w:val="ListParagraph"/>
                        <w:numPr>
                          <w:ilvl w:val="0"/>
                          <w:numId w:val="19"/>
                        </w:numPr>
                      </w:pPr>
                      <w:r>
                        <w:t>Some questions were too detailed, and wording was sometimes a bit too complicated, requiring additional interpretation.</w:t>
                      </w:r>
                    </w:p>
                    <w:p w14:paraId="20A3BA55" w14:textId="77777777" w:rsidR="00226CD8" w:rsidRDefault="00226CD8" w:rsidP="00144095">
                      <w:pPr>
                        <w:pStyle w:val="ListParagraph"/>
                        <w:numPr>
                          <w:ilvl w:val="0"/>
                          <w:numId w:val="19"/>
                        </w:numPr>
                      </w:pPr>
                      <w:r>
                        <w:t xml:space="preserve">Some questions seemed to be the duplicate of other questions, just written in a different way. </w:t>
                      </w:r>
                    </w:p>
                    <w:p w14:paraId="443012B0" w14:textId="3403F505" w:rsidR="00226CD8" w:rsidRDefault="00226CD8" w:rsidP="00144095">
                      <w:pPr>
                        <w:pStyle w:val="ListParagraph"/>
                        <w:numPr>
                          <w:ilvl w:val="0"/>
                          <w:numId w:val="19"/>
                        </w:numPr>
                      </w:pPr>
                      <w:r>
                        <w:t xml:space="preserve">Power point templates are sometimes provides to help rapporteurs organize the summary of the break-out discussion for the plenary session.  Some rapporteurs needed some additional guidance from the </w:t>
                      </w:r>
                      <w:proofErr w:type="spellStart"/>
                      <w:r>
                        <w:t>organisers</w:t>
                      </w:r>
                      <w:proofErr w:type="spellEnd"/>
                      <w:r>
                        <w:t xml:space="preserve"> in what was the intended use</w:t>
                      </w:r>
                      <w:del w:id="184" w:author="Maureen" w:date="2023-05-31T15:05:00Z">
                        <w:r w:rsidDel="001177F4">
                          <w:delText xml:space="preserve"> </w:delText>
                        </w:r>
                      </w:del>
                      <w:r>
                        <w:t xml:space="preserve"> of the template</w:t>
                      </w:r>
                      <w:ins w:id="185" w:author="Maureen" w:date="2023-05-31T15:05:00Z">
                        <w:r w:rsidR="001177F4">
                          <w:t xml:space="preserve"> </w:t>
                        </w:r>
                      </w:ins>
                      <w:r>
                        <w:t xml:space="preserve">and how </w:t>
                      </w:r>
                      <w:proofErr w:type="gramStart"/>
                      <w:r>
                        <w:t>to  organize</w:t>
                      </w:r>
                      <w:proofErr w:type="gramEnd"/>
                      <w:r>
                        <w:t xml:space="preserve"> the summaries in the PowerPoint document.</w:t>
                      </w:r>
                    </w:p>
                    <w:p w14:paraId="0349D28B" w14:textId="77777777" w:rsidR="00226CD8" w:rsidRDefault="00226CD8" w:rsidP="00144095">
                      <w:pPr>
                        <w:pStyle w:val="ListParagraph"/>
                        <w:numPr>
                          <w:ilvl w:val="0"/>
                          <w:numId w:val="19"/>
                        </w:numPr>
                      </w:pPr>
                      <w:r>
                        <w:t>In the break-out summaries, some countries did not want a reference to what each country said and commented, others were ok with that. The group leaders should clarify this early</w:t>
                      </w:r>
                    </w:p>
                  </w:txbxContent>
                </v:textbox>
                <w10:wrap type="square"/>
              </v:shape>
            </w:pict>
          </mc:Fallback>
        </mc:AlternateContent>
      </w:r>
      <w:r w:rsidR="00D92B1B" w:rsidRPr="007E37BB">
        <w:rPr>
          <w:rFonts w:asciiTheme="minorHAnsi" w:hAnsiTheme="minorHAnsi"/>
          <w:b/>
          <w:sz w:val="22"/>
          <w:szCs w:val="22"/>
        </w:rPr>
        <w:t>Language</w:t>
      </w:r>
      <w:r w:rsidR="00D92B1B">
        <w:rPr>
          <w:rFonts w:asciiTheme="minorHAnsi" w:hAnsiTheme="minorHAnsi"/>
          <w:b/>
          <w:sz w:val="22"/>
          <w:szCs w:val="22"/>
        </w:rPr>
        <w:t>.</w:t>
      </w:r>
      <w:r w:rsidR="00D92B1B" w:rsidRPr="007E37BB">
        <w:rPr>
          <w:rFonts w:asciiTheme="minorHAnsi" w:hAnsiTheme="minorHAnsi"/>
          <w:sz w:val="22"/>
          <w:szCs w:val="22"/>
        </w:rPr>
        <w:t xml:space="preserve">  The language of the meeting is English and generally</w:t>
      </w:r>
      <w:r w:rsidR="007E2321">
        <w:rPr>
          <w:rFonts w:asciiTheme="minorHAnsi" w:hAnsiTheme="minorHAnsi"/>
          <w:sz w:val="22"/>
          <w:szCs w:val="22"/>
        </w:rPr>
        <w:t xml:space="preserve"> presentations should be given </w:t>
      </w:r>
      <w:r w:rsidR="00D92B1B" w:rsidRPr="007E37BB">
        <w:rPr>
          <w:rFonts w:asciiTheme="minorHAnsi" w:hAnsiTheme="minorHAnsi"/>
          <w:sz w:val="22"/>
          <w:szCs w:val="22"/>
        </w:rPr>
        <w:t>in English.  Translation services are not required because participants are expected to be able to speak and interact in English.  If translation service is offered, it must be simultaneous translation</w:t>
      </w:r>
    </w:p>
    <w:p w14:paraId="1C6AF816" w14:textId="77777777" w:rsidR="007D59B4" w:rsidRPr="007D59B4" w:rsidRDefault="007D59B4" w:rsidP="007D59B4">
      <w:pPr>
        <w:pStyle w:val="BodyText"/>
        <w:spacing w:after="60"/>
        <w:ind w:left="360"/>
        <w:jc w:val="both"/>
        <w:rPr>
          <w:rFonts w:asciiTheme="minorHAnsi" w:hAnsiTheme="minorHAnsi"/>
          <w:sz w:val="22"/>
          <w:szCs w:val="22"/>
        </w:rPr>
      </w:pPr>
    </w:p>
    <w:p w14:paraId="4EBC37B0" w14:textId="77777777" w:rsidR="00BF6743" w:rsidRDefault="00BF6743" w:rsidP="00AE0403">
      <w:pPr>
        <w:pStyle w:val="BodyText"/>
        <w:spacing w:after="60"/>
        <w:jc w:val="both"/>
        <w:rPr>
          <w:rFonts w:asciiTheme="minorHAnsi" w:hAnsiTheme="minorHAnsi"/>
          <w:sz w:val="22"/>
          <w:szCs w:val="22"/>
        </w:rPr>
      </w:pPr>
      <w:r w:rsidRPr="00BF6743">
        <w:rPr>
          <w:rFonts w:asciiTheme="minorHAnsi" w:hAnsiTheme="minorHAnsi"/>
          <w:sz w:val="22"/>
          <w:szCs w:val="22"/>
        </w:rPr>
        <w:t xml:space="preserve">At various intervals results of discussions should be </w:t>
      </w:r>
      <w:proofErr w:type="spellStart"/>
      <w:r w:rsidRPr="00BF6743">
        <w:rPr>
          <w:rFonts w:asciiTheme="minorHAnsi" w:hAnsiTheme="minorHAnsi"/>
          <w:sz w:val="22"/>
          <w:szCs w:val="22"/>
        </w:rPr>
        <w:t>summarised</w:t>
      </w:r>
      <w:proofErr w:type="spellEnd"/>
      <w:r w:rsidRPr="00BF6743">
        <w:rPr>
          <w:rFonts w:asciiTheme="minorHAnsi" w:hAnsiTheme="minorHAnsi"/>
          <w:sz w:val="22"/>
          <w:szCs w:val="22"/>
        </w:rPr>
        <w:t xml:space="preserve">, shared and discussed in the plenary session.  Documentation of these interim results through power points and rapporteur notes will eventually serve as the basis of the report.    Therefore, the MJV must ensure that sufficient time is available for a meaningful discussion to take place.  </w:t>
      </w:r>
    </w:p>
    <w:p w14:paraId="25B130A8" w14:textId="77777777" w:rsidR="00CF028B" w:rsidRPr="009C0491" w:rsidRDefault="00E813CC" w:rsidP="009C0491">
      <w:pPr>
        <w:pStyle w:val="BodyText"/>
        <w:spacing w:after="60"/>
        <w:jc w:val="both"/>
        <w:rPr>
          <w:rFonts w:asciiTheme="minorHAnsi" w:hAnsiTheme="minorHAnsi"/>
          <w:sz w:val="22"/>
          <w:szCs w:val="22"/>
        </w:rPr>
      </w:pPr>
      <w:r w:rsidRPr="00E813CC">
        <w:rPr>
          <w:rFonts w:asciiTheme="minorHAnsi" w:hAnsiTheme="minorHAnsi"/>
          <w:sz w:val="22"/>
          <w:szCs w:val="22"/>
        </w:rPr>
        <w:lastRenderedPageBreak/>
        <w:t xml:space="preserve">Moderators and rapporteurs can consist of volunteers from the host country, the Technical Advisory Team, as well as the participants themselves.   For these roles, spoken English proficiency is generally adequate for all roles including rapporteurs (as long as notes are clear and understandable, perfect English is not necessary). </w:t>
      </w:r>
      <w:r w:rsidR="003770EF">
        <w:rPr>
          <w:rFonts w:asciiTheme="minorHAnsi" w:hAnsiTheme="minorHAnsi"/>
          <w:sz w:val="22"/>
          <w:szCs w:val="22"/>
        </w:rPr>
        <w:tab/>
      </w:r>
      <w:del w:id="186" w:author="Maureen" w:date="2023-05-31T15:05:00Z">
        <w:r w:rsidR="009C0491" w:rsidDel="001177F4">
          <w:rPr>
            <w:rFonts w:asciiTheme="minorHAnsi" w:hAnsiTheme="minorHAnsi"/>
            <w:sz w:val="22"/>
            <w:szCs w:val="22"/>
          </w:rPr>
          <w:br/>
        </w:r>
      </w:del>
    </w:p>
    <w:p w14:paraId="19A46F15" w14:textId="77777777" w:rsidR="00702167" w:rsidRPr="007E2321" w:rsidRDefault="00F91F1C">
      <w:pPr>
        <w:rPr>
          <w:rFonts w:eastAsia="Times New Roman" w:cs="Times New Roman"/>
          <w:sz w:val="22"/>
          <w:szCs w:val="22"/>
        </w:rPr>
      </w:pPr>
      <w:r w:rsidRPr="007E2321">
        <w:rPr>
          <w:rFonts w:eastAsia="Times New Roman" w:cs="Times New Roman"/>
          <w:b/>
          <w:sz w:val="22"/>
          <w:szCs w:val="22"/>
        </w:rPr>
        <w:t xml:space="preserve">Conducting the </w:t>
      </w:r>
      <w:r w:rsidR="009C0491" w:rsidRPr="007E2321">
        <w:rPr>
          <w:rFonts w:eastAsia="Times New Roman" w:cs="Times New Roman"/>
          <w:b/>
          <w:sz w:val="22"/>
          <w:szCs w:val="22"/>
        </w:rPr>
        <w:t>w</w:t>
      </w:r>
      <w:r w:rsidRPr="007E2321">
        <w:rPr>
          <w:rFonts w:eastAsia="Times New Roman" w:cs="Times New Roman"/>
          <w:b/>
          <w:sz w:val="22"/>
          <w:szCs w:val="22"/>
        </w:rPr>
        <w:t>orkshop</w:t>
      </w:r>
      <w:r w:rsidR="009C0491" w:rsidRPr="007E2321">
        <w:rPr>
          <w:rFonts w:eastAsia="Times New Roman" w:cs="Times New Roman"/>
          <w:b/>
          <w:sz w:val="22"/>
          <w:szCs w:val="22"/>
        </w:rPr>
        <w:t>.</w:t>
      </w:r>
      <w:r w:rsidR="009C0491" w:rsidRPr="007E2321">
        <w:rPr>
          <w:rFonts w:eastAsia="Times New Roman" w:cs="Times New Roman"/>
          <w:sz w:val="22"/>
          <w:szCs w:val="22"/>
        </w:rPr>
        <w:t xml:space="preserve">  </w:t>
      </w:r>
      <w:r w:rsidR="00CF028B" w:rsidRPr="007E2321">
        <w:rPr>
          <w:rFonts w:eastAsia="Times New Roman" w:cs="Times New Roman"/>
          <w:sz w:val="22"/>
          <w:szCs w:val="22"/>
        </w:rPr>
        <w:t xml:space="preserve">In general if a good workshop </w:t>
      </w:r>
      <w:r w:rsidR="00FB6FD5" w:rsidRPr="007E2321">
        <w:rPr>
          <w:rFonts w:eastAsia="Times New Roman" w:cs="Times New Roman"/>
          <w:sz w:val="22"/>
          <w:szCs w:val="22"/>
        </w:rPr>
        <w:t>plan has been prepared with cle</w:t>
      </w:r>
      <w:r w:rsidR="00CF028B" w:rsidRPr="007E2321">
        <w:rPr>
          <w:rFonts w:eastAsia="Times New Roman" w:cs="Times New Roman"/>
          <w:sz w:val="22"/>
          <w:szCs w:val="22"/>
        </w:rPr>
        <w:t>ar assignment of the various roles to different persons, the workshop should run smoothly.</w:t>
      </w:r>
    </w:p>
    <w:p w14:paraId="54462822" w14:textId="77777777" w:rsidR="00702167" w:rsidRDefault="00702167" w:rsidP="00702167">
      <w:r>
        <w:br w:type="page"/>
      </w:r>
    </w:p>
    <w:p w14:paraId="227E8056" w14:textId="77777777" w:rsidR="00744350" w:rsidRDefault="00744350" w:rsidP="006B35BB">
      <w:pPr>
        <w:pStyle w:val="Heading1"/>
        <w:numPr>
          <w:ilvl w:val="0"/>
          <w:numId w:val="40"/>
        </w:numPr>
        <w:rPr>
          <w:rFonts w:eastAsia="Times New Roman"/>
        </w:rPr>
      </w:pPr>
      <w:bookmarkStart w:id="187" w:name="_Toc406832168"/>
      <w:r>
        <w:rPr>
          <w:rFonts w:eastAsia="Times New Roman"/>
        </w:rPr>
        <w:lastRenderedPageBreak/>
        <w:t>Output of the workshop</w:t>
      </w:r>
    </w:p>
    <w:p w14:paraId="6A0E30DE" w14:textId="77777777" w:rsidR="00744350" w:rsidRPr="00744350" w:rsidRDefault="00744350" w:rsidP="00744350">
      <w:pPr>
        <w:pStyle w:val="Heading2"/>
        <w:rPr>
          <w:rFonts w:eastAsia="Times New Roman"/>
        </w:rPr>
      </w:pPr>
      <w:r w:rsidRPr="00744350">
        <w:rPr>
          <w:rFonts w:eastAsia="Times New Roman"/>
        </w:rPr>
        <w:t>Expected Outcomes</w:t>
      </w:r>
    </w:p>
    <w:p w14:paraId="3D759562" w14:textId="77777777" w:rsidR="00744350" w:rsidRDefault="00744350" w:rsidP="00744350">
      <w:r>
        <w:t>The MJV workshops can produce:</w:t>
      </w:r>
    </w:p>
    <w:p w14:paraId="62F0972F" w14:textId="77777777" w:rsidR="00744350" w:rsidRDefault="00744350" w:rsidP="00744350">
      <w:pPr>
        <w:pStyle w:val="ListParagraph"/>
        <w:numPr>
          <w:ilvl w:val="0"/>
          <w:numId w:val="45"/>
        </w:numPr>
      </w:pPr>
      <w:r>
        <w:t>Exchange of good practice among Seveso competent authorities</w:t>
      </w:r>
    </w:p>
    <w:p w14:paraId="42E4C3F6" w14:textId="77777777" w:rsidR="00744350" w:rsidRDefault="00744350" w:rsidP="00744350">
      <w:pPr>
        <w:pStyle w:val="ListParagraph"/>
        <w:numPr>
          <w:ilvl w:val="0"/>
          <w:numId w:val="45"/>
        </w:numPr>
      </w:pPr>
      <w:r>
        <w:t xml:space="preserve">Tools and </w:t>
      </w:r>
      <w:proofErr w:type="spellStart"/>
      <w:r>
        <w:t>programmes</w:t>
      </w:r>
      <w:proofErr w:type="spellEnd"/>
      <w:r>
        <w:t xml:space="preserve"> illustrating good practice in competent authorities</w:t>
      </w:r>
    </w:p>
    <w:p w14:paraId="5D3E7EB2" w14:textId="77777777" w:rsidR="00744350" w:rsidRDefault="00744350" w:rsidP="00744350">
      <w:pPr>
        <w:pStyle w:val="ListParagraph"/>
        <w:numPr>
          <w:ilvl w:val="0"/>
          <w:numId w:val="45"/>
        </w:numPr>
      </w:pPr>
      <w:r>
        <w:t>Case studies of accident lessons learned</w:t>
      </w:r>
    </w:p>
    <w:p w14:paraId="418F53B2" w14:textId="77777777" w:rsidR="00744350" w:rsidRDefault="00744350" w:rsidP="00744350">
      <w:pPr>
        <w:pStyle w:val="ListParagraph"/>
        <w:numPr>
          <w:ilvl w:val="0"/>
          <w:numId w:val="45"/>
        </w:numPr>
      </w:pPr>
      <w:r>
        <w:t>Strategies and tips for inspections</w:t>
      </w:r>
    </w:p>
    <w:p w14:paraId="328AB61F" w14:textId="77777777" w:rsidR="00744350" w:rsidRDefault="00744350" w:rsidP="00744350">
      <w:pPr>
        <w:pStyle w:val="ListParagraph"/>
        <w:numPr>
          <w:ilvl w:val="0"/>
          <w:numId w:val="45"/>
        </w:numPr>
      </w:pPr>
      <w:r>
        <w:t>Checklist questions for inspections</w:t>
      </w:r>
    </w:p>
    <w:p w14:paraId="0E7990AA" w14:textId="77777777" w:rsidR="00744350" w:rsidRDefault="00744350" w:rsidP="00744350">
      <w:pPr>
        <w:pStyle w:val="ListParagraph"/>
        <w:numPr>
          <w:ilvl w:val="0"/>
          <w:numId w:val="45"/>
        </w:numPr>
      </w:pPr>
      <w:r>
        <w:t>Analyses through surveys of different country perspectives and approaches to enforcement and monitoring of specific topics</w:t>
      </w:r>
    </w:p>
    <w:p w14:paraId="68AF9595" w14:textId="77777777" w:rsidR="00744350" w:rsidRPr="00744350" w:rsidRDefault="00744350" w:rsidP="00744350">
      <w:pPr>
        <w:pStyle w:val="Heading2"/>
        <w:rPr>
          <w:rFonts w:eastAsia="Times New Roman"/>
        </w:rPr>
      </w:pPr>
      <w:r w:rsidRPr="00744350">
        <w:rPr>
          <w:rFonts w:eastAsia="Times New Roman"/>
        </w:rPr>
        <w:t>Targeted outputs</w:t>
      </w:r>
    </w:p>
    <w:p w14:paraId="330A6E70" w14:textId="77777777" w:rsidR="00744350" w:rsidRDefault="00744350" w:rsidP="00744350">
      <w:r>
        <w:t xml:space="preserve">The MJV Workshop is expected to produce a </w:t>
      </w:r>
      <w:r w:rsidR="007E2321">
        <w:t xml:space="preserve">short (~8 pages) </w:t>
      </w:r>
      <w:r w:rsidR="007E2321" w:rsidRPr="007E2321">
        <w:rPr>
          <w:b/>
        </w:rPr>
        <w:t>good practice report</w:t>
      </w:r>
      <w:r>
        <w:t xml:space="preserve"> of the workshop outcomes</w:t>
      </w:r>
      <w:r w:rsidR="007E2321">
        <w:t xml:space="preserve">.  This </w:t>
      </w:r>
      <w:r>
        <w:t xml:space="preserve">documents </w:t>
      </w:r>
      <w:r w:rsidR="007E2321">
        <w:t>is not the</w:t>
      </w:r>
      <w:r>
        <w:t xml:space="preserve"> </w:t>
      </w:r>
      <w:r w:rsidR="00196E74">
        <w:t>c</w:t>
      </w:r>
      <w:r w:rsidR="007E2321">
        <w:t>lassical “proceedings” document</w:t>
      </w:r>
      <w:r w:rsidR="00196E74">
        <w:t xml:space="preserve">, in which items are presented in the order on the agenda and as a summary of presentations and discussions at the meeting.  Rather </w:t>
      </w:r>
      <w:r w:rsidR="007E2321">
        <w:t>this document is</w:t>
      </w:r>
      <w:r w:rsidR="00196E74">
        <w:t xml:space="preserve"> ordered by the critical topics emerging from the meeting that would be suitable for an advisory note on good practice.  The critical topics become the key headings of the reports.  </w:t>
      </w:r>
    </w:p>
    <w:p w14:paraId="323B9B73" w14:textId="5FA1B3BC" w:rsidR="00196E74" w:rsidRPr="00196E74" w:rsidRDefault="00196E74" w:rsidP="00744350">
      <w:pPr>
        <w:rPr>
          <w:rFonts w:eastAsia="Times New Roman" w:cs="Times New Roman"/>
          <w:b/>
        </w:rPr>
      </w:pPr>
      <w:r w:rsidRPr="00196E74">
        <w:rPr>
          <w:rFonts w:eastAsia="Times New Roman" w:cs="Times New Roman"/>
          <w:b/>
        </w:rPr>
        <w:t xml:space="preserve">The </w:t>
      </w:r>
      <w:r w:rsidR="007E2321">
        <w:rPr>
          <w:rFonts w:eastAsia="Times New Roman" w:cs="Times New Roman"/>
          <w:b/>
        </w:rPr>
        <w:t>Good Practice</w:t>
      </w:r>
      <w:r w:rsidRPr="00196E74">
        <w:rPr>
          <w:rFonts w:eastAsia="Times New Roman" w:cs="Times New Roman"/>
          <w:b/>
        </w:rPr>
        <w:t xml:space="preserve"> Report</w:t>
      </w:r>
      <w:r>
        <w:rPr>
          <w:rFonts w:eastAsia="Times New Roman" w:cs="Times New Roman"/>
        </w:rPr>
        <w:t xml:space="preserve"> is limited to 8 pages and should be organized by the key inspection topics.  It should </w:t>
      </w:r>
      <w:proofErr w:type="spellStart"/>
      <w:r>
        <w:rPr>
          <w:rFonts w:eastAsia="Times New Roman" w:cs="Times New Roman"/>
        </w:rPr>
        <w:t>summarise</w:t>
      </w:r>
      <w:proofErr w:type="spellEnd"/>
      <w:r>
        <w:rPr>
          <w:rFonts w:eastAsia="Times New Roman" w:cs="Times New Roman"/>
        </w:rPr>
        <w:t xml:space="preserve"> strategies and tips for inspectors in a concise and clear format (e</w:t>
      </w:r>
      <w:ins w:id="188" w:author="Maureen" w:date="2023-05-31T15:05:00Z">
        <w:r w:rsidR="001177F4">
          <w:rPr>
            <w:rFonts w:eastAsia="Times New Roman" w:cs="Times New Roman"/>
          </w:rPr>
          <w:t xml:space="preserve">.g., </w:t>
        </w:r>
      </w:ins>
      <w:del w:id="189" w:author="Maureen" w:date="2023-05-31T15:05:00Z">
        <w:r w:rsidDel="001177F4">
          <w:rPr>
            <w:rFonts w:eastAsia="Times New Roman" w:cs="Times New Roman"/>
          </w:rPr>
          <w:delText xml:space="preserve">g., </w:delText>
        </w:r>
      </w:del>
      <w:r>
        <w:rPr>
          <w:rFonts w:eastAsia="Times New Roman" w:cs="Times New Roman"/>
        </w:rPr>
        <w:t>using bullets, identifying “what does success look like?”</w:t>
      </w:r>
      <w:proofErr w:type="gramStart"/>
      <w:ins w:id="190" w:author="Maureen" w:date="2023-05-31T16:10:00Z">
        <w:r w:rsidR="007470CE">
          <w:rPr>
            <w:rFonts w:eastAsia="Times New Roman" w:cs="Times New Roman"/>
          </w:rPr>
          <w:t>,</w:t>
        </w:r>
      </w:ins>
      <w:proofErr w:type="spellStart"/>
      <w:proofErr w:type="gramEnd"/>
      <w:del w:id="191" w:author="Maureen" w:date="2023-05-31T16:10:00Z">
        <w:r w:rsidDel="007470CE">
          <w:rPr>
            <w:rFonts w:eastAsia="Times New Roman" w:cs="Times New Roman"/>
          </w:rPr>
          <w:delText xml:space="preserve">, </w:delText>
        </w:r>
      </w:del>
      <w:r>
        <w:rPr>
          <w:rFonts w:eastAsia="Times New Roman" w:cs="Times New Roman"/>
        </w:rPr>
        <w:t>etc</w:t>
      </w:r>
      <w:proofErr w:type="spellEnd"/>
      <w:r>
        <w:rPr>
          <w:rFonts w:eastAsia="Times New Roman" w:cs="Times New Roman"/>
        </w:rPr>
        <w:t>.)  It will contain all the checklist questions that have been suggested during the workshop through the break-out sessions or presentations.</w:t>
      </w:r>
    </w:p>
    <w:p w14:paraId="33C75FAC" w14:textId="77777777" w:rsidR="00196E74" w:rsidRPr="000B09CC" w:rsidRDefault="00196E74" w:rsidP="000B09CC">
      <w:pPr>
        <w:pStyle w:val="Heading2"/>
        <w:rPr>
          <w:rFonts w:eastAsia="Times New Roman"/>
        </w:rPr>
      </w:pPr>
      <w:r w:rsidRPr="000B09CC">
        <w:rPr>
          <w:rFonts w:eastAsia="Times New Roman"/>
        </w:rPr>
        <w:t>PRODUCING THE MJV REPORTS</w:t>
      </w:r>
    </w:p>
    <w:p w14:paraId="02AE1B9C" w14:textId="438C927B" w:rsidR="00390B02" w:rsidRDefault="00FA30C8" w:rsidP="00390B02">
      <w:pPr>
        <w:rPr>
          <w:rFonts w:eastAsia="Times New Roman" w:cs="Times New Roman"/>
        </w:rPr>
      </w:pPr>
      <w:r w:rsidRPr="005D10C1">
        <w:rPr>
          <w:rFonts w:eastAsia="Times New Roman"/>
          <w:noProof/>
        </w:rPr>
        <mc:AlternateContent>
          <mc:Choice Requires="wps">
            <w:drawing>
              <wp:anchor distT="0" distB="0" distL="114300" distR="114300" simplePos="0" relativeHeight="251683840" behindDoc="0" locked="0" layoutInCell="1" allowOverlap="1" wp14:anchorId="5DE16564" wp14:editId="2AFB8991">
                <wp:simplePos x="0" y="0"/>
                <wp:positionH relativeFrom="column">
                  <wp:posOffset>-114300</wp:posOffset>
                </wp:positionH>
                <wp:positionV relativeFrom="paragraph">
                  <wp:posOffset>1188720</wp:posOffset>
                </wp:positionV>
                <wp:extent cx="5762625" cy="19526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52625"/>
                        </a:xfrm>
                        <a:prstGeom prst="rect">
                          <a:avLst/>
                        </a:prstGeom>
                        <a:solidFill>
                          <a:srgbClr val="FFFFFF"/>
                        </a:solidFill>
                        <a:ln w="9525">
                          <a:solidFill>
                            <a:srgbClr val="000000"/>
                          </a:solidFill>
                          <a:miter lim="800000"/>
                          <a:headEnd/>
                          <a:tailEnd/>
                        </a:ln>
                      </wps:spPr>
                      <wps:txbx>
                        <w:txbxContent>
                          <w:p w14:paraId="30F1AB96" w14:textId="77777777" w:rsidR="00226CD8" w:rsidRPr="00426AEC" w:rsidRDefault="00226CD8" w:rsidP="00FA30C8">
                            <w:pPr>
                              <w:spacing w:before="0"/>
                              <w:rPr>
                                <w:b/>
                                <w:sz w:val="28"/>
                                <w:szCs w:val="28"/>
                              </w:rPr>
                            </w:pPr>
                            <w:r>
                              <w:rPr>
                                <w:b/>
                                <w:sz w:val="28"/>
                                <w:szCs w:val="28"/>
                              </w:rPr>
                              <w:t xml:space="preserve">Good Practice </w:t>
                            </w:r>
                            <w:r w:rsidRPr="00426AEC">
                              <w:rPr>
                                <w:b/>
                                <w:sz w:val="28"/>
                                <w:szCs w:val="28"/>
                              </w:rPr>
                              <w:t>Report Template</w:t>
                            </w:r>
                            <w:r>
                              <w:rPr>
                                <w:b/>
                                <w:sz w:val="28"/>
                                <w:szCs w:val="28"/>
                              </w:rPr>
                              <w:t xml:space="preserve"> </w:t>
                            </w:r>
                          </w:p>
                          <w:p w14:paraId="4250556F" w14:textId="77777777" w:rsidR="00226CD8" w:rsidRDefault="00226CD8" w:rsidP="00FA30C8">
                            <w:pPr>
                              <w:spacing w:before="0" w:after="120"/>
                            </w:pPr>
                            <w:r>
                              <w:t>The Good Practice Report usually contains at minimum:</w:t>
                            </w:r>
                          </w:p>
                          <w:p w14:paraId="1EEA6927" w14:textId="77777777" w:rsidR="00226CD8" w:rsidRPr="00FA30C8" w:rsidRDefault="00226CD8" w:rsidP="00FA30C8">
                            <w:pPr>
                              <w:spacing w:before="0" w:after="120"/>
                              <w:rPr>
                                <w:i/>
                              </w:rPr>
                            </w:pPr>
                            <w:r>
                              <w:t>Problem definition (what is the topic and why is it important for risk management</w:t>
                            </w:r>
                          </w:p>
                          <w:p w14:paraId="21D0D13D" w14:textId="77777777" w:rsidR="00226CD8" w:rsidRPr="00FA30C8" w:rsidRDefault="00226CD8" w:rsidP="00FA30C8">
                            <w:pPr>
                              <w:pStyle w:val="ListParagraph"/>
                              <w:numPr>
                                <w:ilvl w:val="0"/>
                                <w:numId w:val="47"/>
                              </w:numPr>
                              <w:spacing w:before="0"/>
                              <w:rPr>
                                <w:i/>
                              </w:rPr>
                            </w:pPr>
                            <w:r>
                              <w:t>The role of the inspector</w:t>
                            </w:r>
                          </w:p>
                          <w:p w14:paraId="62F7E35B" w14:textId="77777777" w:rsidR="00226CD8" w:rsidRPr="00FA30C8" w:rsidRDefault="00226CD8" w:rsidP="00FA30C8">
                            <w:pPr>
                              <w:pStyle w:val="ListParagraph"/>
                              <w:numPr>
                                <w:ilvl w:val="0"/>
                                <w:numId w:val="47"/>
                              </w:numPr>
                              <w:spacing w:before="0"/>
                              <w:rPr>
                                <w:i/>
                              </w:rPr>
                            </w:pPr>
                            <w:r>
                              <w:t xml:space="preserve">Main elements, or key considerations, for risk management </w:t>
                            </w:r>
                          </w:p>
                          <w:p w14:paraId="5AD9FDDD" w14:textId="77777777" w:rsidR="00226CD8" w:rsidRPr="00390B02" w:rsidRDefault="00226CD8" w:rsidP="00FA30C8">
                            <w:pPr>
                              <w:pStyle w:val="ListParagraph"/>
                              <w:numPr>
                                <w:ilvl w:val="0"/>
                                <w:numId w:val="47"/>
                              </w:numPr>
                              <w:spacing w:before="0" w:after="120"/>
                              <w:rPr>
                                <w:i/>
                              </w:rPr>
                            </w:pPr>
                            <w:r>
                              <w:t>Questions for inspectors to ask during inspections</w:t>
                            </w:r>
                          </w:p>
                          <w:p w14:paraId="77ECDF06" w14:textId="77777777" w:rsidR="00226CD8" w:rsidRDefault="00226CD8" w:rsidP="00FA30C8">
                            <w:pPr>
                              <w:spacing w:before="0"/>
                            </w:pPr>
                            <w:r>
                              <w:t xml:space="preserve">The length and importance of different parts of </w:t>
                            </w:r>
                            <w:proofErr w:type="gramStart"/>
                            <w:r>
                              <w:t>the  will</w:t>
                            </w:r>
                            <w:proofErr w:type="gramEnd"/>
                            <w:r>
                              <w:t xml:space="preserve"> vary based on the topic and feedback from the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16564" id="_x0000_s1032" type="#_x0000_t202" style="position:absolute;margin-left:-9pt;margin-top:93.6pt;width:453.75pt;height:15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">
                <v:textbox>
                  <w:txbxContent>
                    <w:p w14:paraId="30F1AB96" w14:textId="77777777" w:rsidR="00226CD8" w:rsidRPr="00426AEC" w:rsidRDefault="00226CD8" w:rsidP="00FA30C8">
                      <w:pPr>
                        <w:spacing w:before="0"/>
                        <w:rPr>
                          <w:b/>
                          <w:sz w:val="28"/>
                          <w:szCs w:val="28"/>
                        </w:rPr>
                      </w:pPr>
                      <w:r>
                        <w:rPr>
                          <w:b/>
                          <w:sz w:val="28"/>
                          <w:szCs w:val="28"/>
                        </w:rPr>
                        <w:t xml:space="preserve">Good Practice </w:t>
                      </w:r>
                      <w:r w:rsidRPr="00426AEC">
                        <w:rPr>
                          <w:b/>
                          <w:sz w:val="28"/>
                          <w:szCs w:val="28"/>
                        </w:rPr>
                        <w:t>Report Template</w:t>
                      </w:r>
                      <w:r>
                        <w:rPr>
                          <w:b/>
                          <w:sz w:val="28"/>
                          <w:szCs w:val="28"/>
                        </w:rPr>
                        <w:t xml:space="preserve"> </w:t>
                      </w:r>
                    </w:p>
                    <w:p w14:paraId="4250556F" w14:textId="77777777" w:rsidR="00226CD8" w:rsidRDefault="00226CD8" w:rsidP="00FA30C8">
                      <w:pPr>
                        <w:spacing w:before="0" w:after="120"/>
                      </w:pPr>
                      <w:r>
                        <w:t>The Good Practice Report usually contains at minimum:</w:t>
                      </w:r>
                    </w:p>
                    <w:p w14:paraId="1EEA6927" w14:textId="77777777" w:rsidR="00226CD8" w:rsidRPr="00FA30C8" w:rsidRDefault="00226CD8" w:rsidP="00FA30C8">
                      <w:pPr>
                        <w:spacing w:before="0" w:after="120"/>
                        <w:rPr>
                          <w:i/>
                        </w:rPr>
                      </w:pPr>
                      <w:r>
                        <w:t>Problem definition (what is the topic and why is it important for risk management</w:t>
                      </w:r>
                    </w:p>
                    <w:p w14:paraId="21D0D13D" w14:textId="77777777" w:rsidR="00226CD8" w:rsidRPr="00FA30C8" w:rsidRDefault="00226CD8" w:rsidP="00FA30C8">
                      <w:pPr>
                        <w:pStyle w:val="ListParagraph"/>
                        <w:numPr>
                          <w:ilvl w:val="0"/>
                          <w:numId w:val="47"/>
                        </w:numPr>
                        <w:spacing w:before="0"/>
                        <w:rPr>
                          <w:i/>
                        </w:rPr>
                      </w:pPr>
                      <w:r>
                        <w:t>The role of the inspector</w:t>
                      </w:r>
                    </w:p>
                    <w:p w14:paraId="62F7E35B" w14:textId="77777777" w:rsidR="00226CD8" w:rsidRPr="00FA30C8" w:rsidRDefault="00226CD8" w:rsidP="00FA30C8">
                      <w:pPr>
                        <w:pStyle w:val="ListParagraph"/>
                        <w:numPr>
                          <w:ilvl w:val="0"/>
                          <w:numId w:val="47"/>
                        </w:numPr>
                        <w:spacing w:before="0"/>
                        <w:rPr>
                          <w:i/>
                        </w:rPr>
                      </w:pPr>
                      <w:r>
                        <w:t xml:space="preserve">Main elements, or key considerations, for risk management </w:t>
                      </w:r>
                    </w:p>
                    <w:p w14:paraId="5AD9FDDD" w14:textId="77777777" w:rsidR="00226CD8" w:rsidRPr="00390B02" w:rsidRDefault="00226CD8" w:rsidP="00FA30C8">
                      <w:pPr>
                        <w:pStyle w:val="ListParagraph"/>
                        <w:numPr>
                          <w:ilvl w:val="0"/>
                          <w:numId w:val="47"/>
                        </w:numPr>
                        <w:spacing w:before="0" w:after="120"/>
                        <w:rPr>
                          <w:i/>
                        </w:rPr>
                      </w:pPr>
                      <w:r>
                        <w:t>Questions for inspectors to ask during inspections</w:t>
                      </w:r>
                    </w:p>
                    <w:p w14:paraId="77ECDF06" w14:textId="77777777" w:rsidR="00226CD8" w:rsidRDefault="00226CD8" w:rsidP="00FA30C8">
                      <w:pPr>
                        <w:spacing w:before="0"/>
                      </w:pPr>
                      <w:r>
                        <w:t xml:space="preserve">The length and importance of different parts of </w:t>
                      </w:r>
                      <w:proofErr w:type="gramStart"/>
                      <w:r>
                        <w:t>the  will</w:t>
                      </w:r>
                      <w:proofErr w:type="gramEnd"/>
                      <w:r>
                        <w:t xml:space="preserve"> vary based on the topic and feedback from the workshop.</w:t>
                      </w:r>
                    </w:p>
                  </w:txbxContent>
                </v:textbox>
              </v:shape>
            </w:pict>
          </mc:Fallback>
        </mc:AlternateContent>
      </w:r>
      <w:r w:rsidR="00196E74">
        <w:rPr>
          <w:rFonts w:eastAsia="Times New Roman" w:cs="Times New Roman"/>
        </w:rPr>
        <w:t xml:space="preserve">Since 2014, the JRC has funded a contractor to produce the MJV </w:t>
      </w:r>
      <w:r w:rsidR="0093705C">
        <w:rPr>
          <w:rFonts w:eastAsia="Times New Roman" w:cs="Times New Roman"/>
        </w:rPr>
        <w:t xml:space="preserve">reports.  Optionally, a host country may also hire its own contractor.  The contractor’s role is to organize all the output from break-out sessions and presentations into topic headings. Furthermore, the contractor should identify which parts are particularly important for inspector and create the “inspections story” in the Short Report.  The contractor must then also develop the background material (why are we hosting this workshop?), and identify special topics and case studies that should </w:t>
      </w:r>
      <w:r w:rsidR="003D5825">
        <w:rPr>
          <w:rFonts w:eastAsia="Times New Roman" w:cs="Times New Roman"/>
        </w:rPr>
        <w:t>be elaborated</w:t>
      </w:r>
      <w:ins w:id="192" w:author="Maureen" w:date="2023-05-31T15:06:00Z">
        <w:r w:rsidR="001177F4">
          <w:rPr>
            <w:rFonts w:eastAsia="Times New Roman" w:cs="Times New Roman"/>
          </w:rPr>
          <w:t xml:space="preserve"> in text boxes.</w:t>
        </w:r>
      </w:ins>
      <w:del w:id="193" w:author="Maureen" w:date="2023-05-31T15:06:00Z">
        <w:r w:rsidR="003D5825" w:rsidDel="001177F4">
          <w:rPr>
            <w:rFonts w:eastAsia="Times New Roman" w:cs="Times New Roman"/>
          </w:rPr>
          <w:delText>.</w:delText>
        </w:r>
      </w:del>
      <w:r w:rsidR="003D5825">
        <w:rPr>
          <w:rFonts w:eastAsia="Times New Roman" w:cs="Times New Roman"/>
        </w:rPr>
        <w:t xml:space="preserve">  </w:t>
      </w:r>
      <w:del w:id="194" w:author="Maureen" w:date="2023-05-31T15:05:00Z">
        <w:r w:rsidR="00390B02" w:rsidRPr="001F35AA" w:rsidDel="001177F4">
          <w:rPr>
            <w:rFonts w:eastAsia="Times New Roman" w:cs="Times New Roman"/>
            <w:b/>
          </w:rPr>
          <w:delText xml:space="preserve">(See text </w:delText>
        </w:r>
        <w:r w:rsidR="001F35AA" w:rsidDel="001177F4">
          <w:rPr>
            <w:rFonts w:eastAsia="Times New Roman" w:cs="Times New Roman"/>
            <w:b/>
          </w:rPr>
          <w:delText xml:space="preserve">box on the MJV Contractor Report Template for further </w:delText>
        </w:r>
        <w:commentRangeStart w:id="195"/>
        <w:r w:rsidR="001F35AA" w:rsidDel="001177F4">
          <w:rPr>
            <w:rFonts w:eastAsia="Times New Roman" w:cs="Times New Roman"/>
            <w:b/>
          </w:rPr>
          <w:delText>information</w:delText>
        </w:r>
        <w:commentRangeEnd w:id="195"/>
        <w:r w:rsidR="00D10A3A" w:rsidDel="001177F4">
          <w:rPr>
            <w:rStyle w:val="CommentReference"/>
          </w:rPr>
          <w:commentReference w:id="195"/>
        </w:r>
        <w:r w:rsidR="001F35AA" w:rsidDel="001177F4">
          <w:rPr>
            <w:rFonts w:eastAsia="Times New Roman" w:cs="Times New Roman"/>
            <w:b/>
          </w:rPr>
          <w:delText>.</w:delText>
        </w:r>
        <w:r w:rsidR="00390B02" w:rsidRPr="001F35AA" w:rsidDel="001177F4">
          <w:rPr>
            <w:rFonts w:eastAsia="Times New Roman" w:cs="Times New Roman"/>
            <w:b/>
          </w:rPr>
          <w:delText>)</w:delText>
        </w:r>
      </w:del>
    </w:p>
    <w:p w14:paraId="6C65E624" w14:textId="77777777" w:rsidR="005D10C1" w:rsidRDefault="005D10C1" w:rsidP="005D10C1">
      <w:pPr>
        <w:rPr>
          <w:rFonts w:eastAsia="Times New Roman"/>
        </w:rPr>
      </w:pPr>
      <w:r>
        <w:rPr>
          <w:rFonts w:eastAsia="Times New Roman"/>
        </w:rPr>
        <w:br w:type="page"/>
      </w:r>
    </w:p>
    <w:p w14:paraId="1C3AF54F" w14:textId="77777777" w:rsidR="00702167" w:rsidRPr="009E172B" w:rsidRDefault="00702167" w:rsidP="006B35BB">
      <w:pPr>
        <w:pStyle w:val="Heading1"/>
        <w:numPr>
          <w:ilvl w:val="0"/>
          <w:numId w:val="40"/>
        </w:numPr>
        <w:rPr>
          <w:rFonts w:eastAsia="Times New Roman"/>
        </w:rPr>
      </w:pPr>
      <w:r w:rsidRPr="009E172B">
        <w:rPr>
          <w:rFonts w:eastAsia="Times New Roman"/>
        </w:rPr>
        <w:lastRenderedPageBreak/>
        <w:t>Typical Planning Schedule</w:t>
      </w:r>
      <w:bookmarkEnd w:id="187"/>
      <w:r w:rsidRPr="009E172B">
        <w:rPr>
          <w:rFonts w:eastAsia="Times New Roman"/>
        </w:rPr>
        <w:br/>
      </w:r>
    </w:p>
    <w:p w14:paraId="1CE1966B" w14:textId="77777777" w:rsidR="00120626" w:rsidRDefault="00120626" w:rsidP="00120626">
      <w:pPr>
        <w:pStyle w:val="Heading2"/>
        <w:rPr>
          <w:rFonts w:eastAsia="Times New Roman"/>
        </w:rPr>
      </w:pPr>
      <w:bookmarkStart w:id="196" w:name="_Toc406832169"/>
      <w:r>
        <w:rPr>
          <w:rFonts w:eastAsia="Times New Roman"/>
        </w:rPr>
        <w:t>MJV Preparation Timeline</w:t>
      </w:r>
      <w:bookmarkEnd w:id="196"/>
    </w:p>
    <w:p w14:paraId="15543BA0" w14:textId="77777777" w:rsidR="00702167" w:rsidRPr="002724E1" w:rsidRDefault="00702167" w:rsidP="00702167">
      <w:pPr>
        <w:rPr>
          <w:rFonts w:eastAsia="Times New Roman" w:cs="Times New Roman"/>
        </w:rPr>
      </w:pPr>
      <w:r>
        <w:rPr>
          <w:rFonts w:eastAsia="Times New Roman" w:cs="Times New Roman"/>
        </w:rPr>
        <w:t>The following is a typical time line for planning an MJV Workshop.</w:t>
      </w:r>
    </w:p>
    <w:p w14:paraId="5B8017CE" w14:textId="77777777" w:rsidR="00702167" w:rsidRPr="00DC298F" w:rsidRDefault="00702167" w:rsidP="00702167">
      <w:pPr>
        <w:pStyle w:val="ListParagraph"/>
        <w:numPr>
          <w:ilvl w:val="0"/>
          <w:numId w:val="9"/>
        </w:numPr>
        <w:rPr>
          <w:rFonts w:eastAsia="Times New Roman" w:cs="Times New Roman"/>
          <w:b/>
        </w:rPr>
      </w:pPr>
      <w:r>
        <w:rPr>
          <w:rFonts w:eastAsia="Times New Roman" w:cs="Times New Roman"/>
          <w:b/>
        </w:rPr>
        <w:t>2 years</w:t>
      </w:r>
      <w:r w:rsidRPr="00DC298F">
        <w:rPr>
          <w:rFonts w:eastAsia="Times New Roman" w:cs="Times New Roman"/>
          <w:b/>
        </w:rPr>
        <w:t xml:space="preserve"> to 5 years prior </w:t>
      </w:r>
      <w:r w:rsidRPr="00DC298F">
        <w:rPr>
          <w:rFonts w:eastAsia="Times New Roman" w:cs="Times New Roman"/>
        </w:rPr>
        <w:t xml:space="preserve">– The </w:t>
      </w:r>
      <w:r w:rsidRPr="002724E1">
        <w:rPr>
          <w:rFonts w:eastAsia="Times New Roman" w:cs="Times New Roman"/>
          <w:b/>
        </w:rPr>
        <w:t>host country</w:t>
      </w:r>
      <w:r w:rsidRPr="00DC298F">
        <w:rPr>
          <w:rFonts w:eastAsia="Times New Roman" w:cs="Times New Roman"/>
        </w:rPr>
        <w:t xml:space="preserve"> should declare its intention to host a future MJV workshop with an indicative time frame.  Currently, the TWG </w:t>
      </w:r>
      <w:r>
        <w:rPr>
          <w:rFonts w:eastAsia="Times New Roman" w:cs="Times New Roman"/>
        </w:rPr>
        <w:t xml:space="preserve">2 </w:t>
      </w:r>
      <w:r w:rsidRPr="00DC298F">
        <w:rPr>
          <w:rFonts w:eastAsia="Times New Roman" w:cs="Times New Roman"/>
        </w:rPr>
        <w:t>tries to plan the workshop schedule at least 2-3 years ahead.</w:t>
      </w:r>
      <w:r>
        <w:rPr>
          <w:rFonts w:eastAsia="Times New Roman" w:cs="Times New Roman"/>
        </w:rPr>
        <w:br/>
      </w:r>
    </w:p>
    <w:p w14:paraId="5C1E19E5" w14:textId="77777777" w:rsidR="00702167" w:rsidRPr="00DC298F" w:rsidRDefault="00702167" w:rsidP="00702167">
      <w:pPr>
        <w:pStyle w:val="ListParagraph"/>
        <w:numPr>
          <w:ilvl w:val="0"/>
          <w:numId w:val="9"/>
        </w:numPr>
        <w:rPr>
          <w:rFonts w:eastAsia="Times New Roman" w:cs="Times New Roman"/>
          <w:b/>
        </w:rPr>
      </w:pPr>
      <w:r w:rsidRPr="00DC298F">
        <w:rPr>
          <w:rFonts w:eastAsia="Times New Roman" w:cs="Times New Roman"/>
          <w:b/>
        </w:rPr>
        <w:t xml:space="preserve">At least 9 months prior to the </w:t>
      </w:r>
      <w:r>
        <w:rPr>
          <w:rFonts w:eastAsia="Times New Roman" w:cs="Times New Roman"/>
          <w:b/>
        </w:rPr>
        <w:t>workshop</w:t>
      </w:r>
      <w:r w:rsidRPr="00DC298F">
        <w:rPr>
          <w:rFonts w:eastAsia="Times New Roman" w:cs="Times New Roman"/>
          <w:b/>
        </w:rPr>
        <w:t xml:space="preserve"> - </w:t>
      </w:r>
      <w:r w:rsidRPr="00DC298F">
        <w:rPr>
          <w:rFonts w:eastAsia="Times New Roman" w:cs="Times New Roman"/>
        </w:rPr>
        <w:t xml:space="preserve">The </w:t>
      </w:r>
      <w:r w:rsidRPr="002724E1">
        <w:rPr>
          <w:rFonts w:eastAsia="Times New Roman" w:cs="Times New Roman"/>
          <w:b/>
        </w:rPr>
        <w:t>host country</w:t>
      </w:r>
      <w:r w:rsidRPr="00DC298F">
        <w:rPr>
          <w:rFonts w:eastAsia="Times New Roman" w:cs="Times New Roman"/>
        </w:rPr>
        <w:t xml:space="preserve"> </w:t>
      </w:r>
      <w:r>
        <w:rPr>
          <w:rFonts w:eastAsia="Times New Roman" w:cs="Times New Roman"/>
        </w:rPr>
        <w:t>explores options for managing logistics of the workshop.  This includes:</w:t>
      </w:r>
    </w:p>
    <w:p w14:paraId="09D43ACA" w14:textId="77777777" w:rsidR="00702167" w:rsidRPr="00DC298F" w:rsidRDefault="00702167" w:rsidP="00702167">
      <w:pPr>
        <w:pStyle w:val="ListParagraph"/>
        <w:numPr>
          <w:ilvl w:val="1"/>
          <w:numId w:val="9"/>
        </w:numPr>
        <w:ind w:left="1080"/>
        <w:rPr>
          <w:rFonts w:eastAsia="Times New Roman" w:cs="Times New Roman"/>
          <w:b/>
        </w:rPr>
      </w:pPr>
      <w:r>
        <w:rPr>
          <w:rFonts w:eastAsia="Times New Roman" w:cs="Times New Roman"/>
        </w:rPr>
        <w:t>t</w:t>
      </w:r>
      <w:r w:rsidRPr="00DC298F">
        <w:rPr>
          <w:rFonts w:eastAsia="Times New Roman" w:cs="Times New Roman"/>
        </w:rPr>
        <w:t>he</w:t>
      </w:r>
      <w:r>
        <w:rPr>
          <w:rFonts w:eastAsia="Times New Roman" w:cs="Times New Roman"/>
        </w:rPr>
        <w:t xml:space="preserve"> </w:t>
      </w:r>
      <w:r w:rsidRPr="00DC298F">
        <w:rPr>
          <w:rFonts w:eastAsia="Times New Roman" w:cs="Times New Roman"/>
        </w:rPr>
        <w:t>meeting venue (including the availability of extra rooms for break</w:t>
      </w:r>
      <w:r>
        <w:rPr>
          <w:rFonts w:eastAsia="Times New Roman" w:cs="Times New Roman"/>
        </w:rPr>
        <w:t>-</w:t>
      </w:r>
      <w:r w:rsidRPr="00DC298F">
        <w:rPr>
          <w:rFonts w:eastAsia="Times New Roman" w:cs="Times New Roman"/>
        </w:rPr>
        <w:t>out sessions</w:t>
      </w:r>
      <w:r>
        <w:rPr>
          <w:rFonts w:eastAsia="Times New Roman" w:cs="Times New Roman"/>
        </w:rPr>
        <w:t>),</w:t>
      </w:r>
    </w:p>
    <w:p w14:paraId="2DE00DA2" w14:textId="77777777" w:rsidR="00702167" w:rsidRPr="00DC298F" w:rsidRDefault="00702167" w:rsidP="00702167">
      <w:pPr>
        <w:pStyle w:val="ListParagraph"/>
        <w:numPr>
          <w:ilvl w:val="1"/>
          <w:numId w:val="9"/>
        </w:numPr>
        <w:ind w:left="1080"/>
        <w:rPr>
          <w:rFonts w:eastAsia="Times New Roman" w:cs="Times New Roman"/>
          <w:b/>
        </w:rPr>
      </w:pPr>
      <w:r>
        <w:rPr>
          <w:rFonts w:eastAsia="Times New Roman" w:cs="Times New Roman"/>
        </w:rPr>
        <w:t>hotel for participants,</w:t>
      </w:r>
    </w:p>
    <w:p w14:paraId="0777C6D0" w14:textId="77777777" w:rsidR="00702167" w:rsidRPr="005553BD" w:rsidRDefault="00702167" w:rsidP="00702167">
      <w:pPr>
        <w:pStyle w:val="ListParagraph"/>
        <w:numPr>
          <w:ilvl w:val="1"/>
          <w:numId w:val="9"/>
        </w:numPr>
        <w:ind w:left="1080"/>
        <w:rPr>
          <w:rFonts w:eastAsia="Times New Roman" w:cs="Times New Roman"/>
          <w:b/>
        </w:rPr>
      </w:pPr>
      <w:r>
        <w:rPr>
          <w:rFonts w:eastAsia="Times New Roman" w:cs="Times New Roman"/>
        </w:rPr>
        <w:t>resources available for planning the workshop,</w:t>
      </w:r>
    </w:p>
    <w:p w14:paraId="1912CD91" w14:textId="77777777" w:rsidR="00702167" w:rsidRPr="005553BD" w:rsidRDefault="00702167" w:rsidP="00702167">
      <w:pPr>
        <w:pStyle w:val="ListParagraph"/>
        <w:numPr>
          <w:ilvl w:val="1"/>
          <w:numId w:val="9"/>
        </w:numPr>
        <w:ind w:left="1080"/>
        <w:rPr>
          <w:rFonts w:eastAsia="Times New Roman" w:cs="Times New Roman"/>
          <w:b/>
        </w:rPr>
      </w:pPr>
      <w:r>
        <w:rPr>
          <w:rFonts w:eastAsia="Times New Roman" w:cs="Times New Roman"/>
        </w:rPr>
        <w:t>resources available for writing the workshop publication,</w:t>
      </w:r>
    </w:p>
    <w:p w14:paraId="0164E967" w14:textId="77777777" w:rsidR="00702167" w:rsidRDefault="00702167" w:rsidP="00702167">
      <w:pPr>
        <w:pStyle w:val="ListParagraph"/>
        <w:numPr>
          <w:ilvl w:val="1"/>
          <w:numId w:val="9"/>
        </w:numPr>
        <w:ind w:left="1080"/>
        <w:rPr>
          <w:rFonts w:eastAsia="Times New Roman" w:cs="Times New Roman"/>
        </w:rPr>
      </w:pPr>
      <w:r>
        <w:rPr>
          <w:rFonts w:eastAsia="Times New Roman" w:cs="Times New Roman"/>
        </w:rPr>
        <w:t xml:space="preserve">confirmation of </w:t>
      </w:r>
      <w:r w:rsidRPr="005553BD">
        <w:rPr>
          <w:rFonts w:eastAsia="Times New Roman" w:cs="Times New Roman"/>
        </w:rPr>
        <w:t>date</w:t>
      </w:r>
      <w:r>
        <w:rPr>
          <w:rFonts w:eastAsia="Times New Roman" w:cs="Times New Roman"/>
        </w:rPr>
        <w:t>s</w:t>
      </w:r>
      <w:r w:rsidRPr="005553BD">
        <w:rPr>
          <w:rFonts w:eastAsia="Times New Roman" w:cs="Times New Roman"/>
        </w:rPr>
        <w:t xml:space="preserve"> of the </w:t>
      </w:r>
      <w:r>
        <w:rPr>
          <w:rFonts w:eastAsia="Times New Roman" w:cs="Times New Roman"/>
        </w:rPr>
        <w:t xml:space="preserve">workshop after consultation with </w:t>
      </w:r>
      <w:r w:rsidR="00DD3D49">
        <w:rPr>
          <w:rFonts w:eastAsia="Times New Roman" w:cs="Times New Roman"/>
          <w:b/>
        </w:rPr>
        <w:t>JRC-MAHB</w:t>
      </w:r>
      <w:r>
        <w:rPr>
          <w:rFonts w:eastAsia="Times New Roman" w:cs="Times New Roman"/>
        </w:rPr>
        <w:t>, and</w:t>
      </w:r>
    </w:p>
    <w:p w14:paraId="175AD0F6" w14:textId="77777777" w:rsidR="00702167" w:rsidRPr="005553BD" w:rsidRDefault="00C60E89" w:rsidP="00702167">
      <w:pPr>
        <w:pStyle w:val="ListParagraph"/>
        <w:numPr>
          <w:ilvl w:val="1"/>
          <w:numId w:val="9"/>
        </w:numPr>
        <w:ind w:left="1080"/>
        <w:rPr>
          <w:rFonts w:eastAsia="Times New Roman" w:cs="Times New Roman"/>
        </w:rPr>
      </w:pPr>
      <w:r>
        <w:rPr>
          <w:rFonts w:eastAsia="Times New Roman" w:cs="Times New Roman"/>
          <w:b/>
        </w:rPr>
        <w:t xml:space="preserve">JRC-MAHB </w:t>
      </w:r>
      <w:r w:rsidR="00702167">
        <w:rPr>
          <w:rFonts w:eastAsia="Times New Roman" w:cs="Times New Roman"/>
        </w:rPr>
        <w:t>establish</w:t>
      </w:r>
      <w:r>
        <w:rPr>
          <w:rFonts w:eastAsia="Times New Roman" w:cs="Times New Roman"/>
        </w:rPr>
        <w:t>es the Technical Advisory Group (MJV TAG) with input from</w:t>
      </w:r>
      <w:r w:rsidR="00702167">
        <w:rPr>
          <w:rFonts w:eastAsia="Times New Roman" w:cs="Times New Roman"/>
        </w:rPr>
        <w:t xml:space="preserve"> </w:t>
      </w:r>
      <w:r w:rsidR="00702167" w:rsidRPr="001154C5">
        <w:rPr>
          <w:rFonts w:eastAsia="Times New Roman" w:cs="Times New Roman"/>
          <w:b/>
        </w:rPr>
        <w:t>TWG 2</w:t>
      </w:r>
      <w:r w:rsidR="00702167">
        <w:rPr>
          <w:rFonts w:eastAsia="Times New Roman" w:cs="Times New Roman"/>
        </w:rPr>
        <w:br/>
      </w:r>
    </w:p>
    <w:p w14:paraId="120F3E38" w14:textId="77777777" w:rsidR="00702167" w:rsidRDefault="00702167" w:rsidP="00702167">
      <w:pPr>
        <w:pStyle w:val="ListParagraph"/>
        <w:numPr>
          <w:ilvl w:val="0"/>
          <w:numId w:val="9"/>
        </w:numPr>
        <w:rPr>
          <w:rFonts w:eastAsia="Times New Roman" w:cs="Times New Roman"/>
          <w:b/>
        </w:rPr>
      </w:pPr>
      <w:r w:rsidRPr="00DC298F">
        <w:rPr>
          <w:rFonts w:eastAsia="Times New Roman" w:cs="Times New Roman"/>
          <w:b/>
        </w:rPr>
        <w:t xml:space="preserve">At least 6 months prior to the </w:t>
      </w:r>
      <w:r>
        <w:rPr>
          <w:rFonts w:eastAsia="Times New Roman" w:cs="Times New Roman"/>
          <w:b/>
        </w:rPr>
        <w:t xml:space="preserve">workshop – </w:t>
      </w:r>
      <w:r>
        <w:rPr>
          <w:rFonts w:eastAsia="Times New Roman" w:cs="Times New Roman"/>
        </w:rPr>
        <w:t>The following should be accomplished:</w:t>
      </w:r>
    </w:p>
    <w:p w14:paraId="6DD2A8F2" w14:textId="77777777" w:rsidR="00702167" w:rsidRDefault="00702167" w:rsidP="00702167">
      <w:pPr>
        <w:pStyle w:val="ListParagraph"/>
        <w:numPr>
          <w:ilvl w:val="1"/>
          <w:numId w:val="9"/>
        </w:numPr>
        <w:ind w:left="1080"/>
        <w:rPr>
          <w:rFonts w:eastAsia="Times New Roman" w:cs="Times New Roman"/>
        </w:rPr>
      </w:pPr>
      <w:r>
        <w:rPr>
          <w:rFonts w:eastAsia="Times New Roman" w:cs="Times New Roman"/>
        </w:rPr>
        <w:t xml:space="preserve">The </w:t>
      </w:r>
      <w:r w:rsidRPr="00D221CB">
        <w:rPr>
          <w:rFonts w:eastAsia="Times New Roman" w:cs="Times New Roman"/>
          <w:b/>
        </w:rPr>
        <w:t>MJV TAG</w:t>
      </w:r>
      <w:r>
        <w:rPr>
          <w:rFonts w:eastAsia="Times New Roman" w:cs="Times New Roman"/>
        </w:rPr>
        <w:t xml:space="preserve"> holds its first conference call to:</w:t>
      </w:r>
    </w:p>
    <w:p w14:paraId="45A82FC2" w14:textId="77777777" w:rsidR="00702167" w:rsidRDefault="00702167" w:rsidP="00702167">
      <w:pPr>
        <w:pStyle w:val="ListParagraph"/>
        <w:numPr>
          <w:ilvl w:val="3"/>
          <w:numId w:val="9"/>
        </w:numPr>
        <w:ind w:left="1440"/>
        <w:rPr>
          <w:rFonts w:eastAsia="Times New Roman" w:cs="Times New Roman"/>
        </w:rPr>
      </w:pPr>
      <w:r w:rsidRPr="002724E1">
        <w:rPr>
          <w:rFonts w:eastAsia="Times New Roman" w:cs="Times New Roman"/>
        </w:rPr>
        <w:t xml:space="preserve"> </w:t>
      </w:r>
      <w:r>
        <w:rPr>
          <w:rFonts w:eastAsia="Times New Roman" w:cs="Times New Roman"/>
        </w:rPr>
        <w:t xml:space="preserve">Establish main issues for the </w:t>
      </w:r>
      <w:r w:rsidRPr="002724E1">
        <w:rPr>
          <w:rFonts w:eastAsia="Times New Roman" w:cs="Times New Roman"/>
        </w:rPr>
        <w:t xml:space="preserve">agenda </w:t>
      </w:r>
      <w:r>
        <w:rPr>
          <w:rFonts w:eastAsia="Times New Roman" w:cs="Times New Roman"/>
        </w:rPr>
        <w:t>of</w:t>
      </w:r>
      <w:r w:rsidRPr="002724E1">
        <w:rPr>
          <w:rFonts w:eastAsia="Times New Roman" w:cs="Times New Roman"/>
        </w:rPr>
        <w:t xml:space="preserve"> the meeting</w:t>
      </w:r>
      <w:r>
        <w:rPr>
          <w:rFonts w:eastAsia="Times New Roman" w:cs="Times New Roman"/>
        </w:rPr>
        <w:t xml:space="preserve"> and preliminary agenda structure</w:t>
      </w:r>
    </w:p>
    <w:p w14:paraId="603CEDA2" w14:textId="77777777" w:rsidR="00702167" w:rsidRPr="002724E1" w:rsidRDefault="00702167" w:rsidP="00702167">
      <w:pPr>
        <w:pStyle w:val="ListParagraph"/>
        <w:numPr>
          <w:ilvl w:val="3"/>
          <w:numId w:val="9"/>
        </w:numPr>
        <w:ind w:left="1440"/>
        <w:rPr>
          <w:rFonts w:eastAsia="Times New Roman" w:cs="Times New Roman"/>
        </w:rPr>
      </w:pPr>
      <w:r>
        <w:rPr>
          <w:rFonts w:eastAsia="Times New Roman" w:cs="Times New Roman"/>
        </w:rPr>
        <w:t>Discuss potential speakers.  Speakers should be contacted as soon as possible so that they can be confirmed and the time is reserved on their calendars.</w:t>
      </w:r>
    </w:p>
    <w:p w14:paraId="1C75369F" w14:textId="7EDFC1BC" w:rsidR="00702167" w:rsidRDefault="00702167" w:rsidP="00702167">
      <w:pPr>
        <w:pStyle w:val="ListParagraph"/>
        <w:numPr>
          <w:ilvl w:val="1"/>
          <w:numId w:val="9"/>
        </w:numPr>
        <w:ind w:left="1080"/>
        <w:rPr>
          <w:rFonts w:eastAsia="Times New Roman" w:cs="Times New Roman"/>
        </w:rPr>
      </w:pPr>
      <w:r>
        <w:rPr>
          <w:rFonts w:eastAsia="Times New Roman" w:cs="Times New Roman"/>
        </w:rPr>
        <w:t xml:space="preserve">The </w:t>
      </w:r>
      <w:r w:rsidRPr="00D221CB">
        <w:rPr>
          <w:rFonts w:eastAsia="Times New Roman" w:cs="Times New Roman"/>
          <w:b/>
        </w:rPr>
        <w:t>host country</w:t>
      </w:r>
      <w:r>
        <w:rPr>
          <w:rFonts w:eastAsia="Times New Roman" w:cs="Times New Roman"/>
        </w:rPr>
        <w:t xml:space="preserve"> should have </w:t>
      </w:r>
      <w:proofErr w:type="spellStart"/>
      <w:r>
        <w:rPr>
          <w:rFonts w:eastAsia="Times New Roman" w:cs="Times New Roman"/>
        </w:rPr>
        <w:t>finali</w:t>
      </w:r>
      <w:ins w:id="197" w:author="Maureen" w:date="2023-05-31T15:06:00Z">
        <w:r w:rsidR="001177F4">
          <w:rPr>
            <w:rFonts w:eastAsia="Times New Roman" w:cs="Times New Roman"/>
          </w:rPr>
          <w:t>s</w:t>
        </w:r>
      </w:ins>
      <w:del w:id="198" w:author="Maureen" w:date="2023-05-31T15:06:00Z">
        <w:r w:rsidDel="001177F4">
          <w:rPr>
            <w:rFonts w:eastAsia="Times New Roman" w:cs="Times New Roman"/>
          </w:rPr>
          <w:delText>z</w:delText>
        </w:r>
      </w:del>
      <w:proofErr w:type="gramStart"/>
      <w:r>
        <w:rPr>
          <w:rFonts w:eastAsia="Times New Roman" w:cs="Times New Roman"/>
        </w:rPr>
        <w:t>ed</w:t>
      </w:r>
      <w:proofErr w:type="spellEnd"/>
      <w:proofErr w:type="gramEnd"/>
      <w:r>
        <w:rPr>
          <w:rFonts w:eastAsia="Times New Roman" w:cs="Times New Roman"/>
        </w:rPr>
        <w:t xml:space="preserve"> meeting</w:t>
      </w:r>
      <w:r w:rsidRPr="00DC298F">
        <w:rPr>
          <w:rFonts w:eastAsia="Times New Roman" w:cs="Times New Roman"/>
        </w:rPr>
        <w:t xml:space="preserve"> logistics</w:t>
      </w:r>
      <w:r>
        <w:rPr>
          <w:rFonts w:eastAsia="Times New Roman" w:cs="Times New Roman"/>
        </w:rPr>
        <w:t xml:space="preserve"> (meeting venue and hotel reservations).</w:t>
      </w:r>
    </w:p>
    <w:p w14:paraId="57BD3246" w14:textId="77777777" w:rsidR="00702167" w:rsidRDefault="00DD3D49" w:rsidP="00702167">
      <w:pPr>
        <w:pStyle w:val="ListParagraph"/>
        <w:numPr>
          <w:ilvl w:val="1"/>
          <w:numId w:val="9"/>
        </w:numPr>
        <w:ind w:left="1080"/>
        <w:rPr>
          <w:rFonts w:eastAsia="Times New Roman" w:cs="Times New Roman"/>
        </w:rPr>
      </w:pPr>
      <w:r>
        <w:rPr>
          <w:rFonts w:eastAsia="Times New Roman" w:cs="Times New Roman"/>
          <w:b/>
        </w:rPr>
        <w:t>JRC-MAHB</w:t>
      </w:r>
      <w:r w:rsidR="00702167">
        <w:rPr>
          <w:rFonts w:eastAsia="Times New Roman" w:cs="Times New Roman"/>
        </w:rPr>
        <w:t xml:space="preserve"> should decide on selection of an individual to write the MJV publication (usually a contractor).</w:t>
      </w:r>
    </w:p>
    <w:p w14:paraId="103E9055" w14:textId="77777777" w:rsidR="00702167" w:rsidRDefault="00702167" w:rsidP="00702167">
      <w:pPr>
        <w:pStyle w:val="ListParagraph"/>
        <w:ind w:left="792"/>
        <w:rPr>
          <w:rFonts w:eastAsia="Times New Roman" w:cs="Times New Roman"/>
        </w:rPr>
      </w:pPr>
    </w:p>
    <w:p w14:paraId="4B33CBBE" w14:textId="77777777" w:rsidR="00702167" w:rsidRDefault="00702167" w:rsidP="00702167">
      <w:pPr>
        <w:pStyle w:val="ListParagraph"/>
        <w:numPr>
          <w:ilvl w:val="0"/>
          <w:numId w:val="9"/>
        </w:numPr>
        <w:rPr>
          <w:rFonts w:eastAsia="Times New Roman" w:cs="Times New Roman"/>
          <w:b/>
        </w:rPr>
      </w:pPr>
      <w:r w:rsidRPr="00DC298F">
        <w:rPr>
          <w:rFonts w:eastAsia="Times New Roman" w:cs="Times New Roman"/>
          <w:b/>
        </w:rPr>
        <w:t>At least 3 months prior to the visit</w:t>
      </w:r>
    </w:p>
    <w:p w14:paraId="1D1C2113" w14:textId="77777777" w:rsidR="00702167" w:rsidRPr="00BA7FAA" w:rsidRDefault="00702167" w:rsidP="00702167">
      <w:pPr>
        <w:pStyle w:val="ListParagraph"/>
        <w:numPr>
          <w:ilvl w:val="1"/>
          <w:numId w:val="9"/>
        </w:numPr>
        <w:tabs>
          <w:tab w:val="left" w:pos="-720"/>
        </w:tabs>
        <w:ind w:left="1080"/>
        <w:rPr>
          <w:rFonts w:eastAsia="Times New Roman" w:cs="Times New Roman"/>
        </w:rPr>
      </w:pPr>
      <w:r w:rsidRPr="00BA7FAA">
        <w:rPr>
          <w:rFonts w:eastAsia="Times New Roman" w:cs="Times New Roman"/>
        </w:rPr>
        <w:t xml:space="preserve">The </w:t>
      </w:r>
      <w:r w:rsidRPr="00F05F82">
        <w:rPr>
          <w:rFonts w:eastAsia="Times New Roman" w:cs="Times New Roman"/>
          <w:b/>
        </w:rPr>
        <w:t>host country</w:t>
      </w:r>
      <w:r w:rsidRPr="00BA7FAA">
        <w:rPr>
          <w:rFonts w:eastAsia="Times New Roman" w:cs="Times New Roman"/>
        </w:rPr>
        <w:t xml:space="preserve">, after consultation with the </w:t>
      </w:r>
      <w:r>
        <w:rPr>
          <w:rFonts w:eastAsia="Times New Roman" w:cs="Times New Roman"/>
        </w:rPr>
        <w:t>TAG</w:t>
      </w:r>
      <w:r w:rsidRPr="00BA7FAA">
        <w:rPr>
          <w:rFonts w:eastAsia="Times New Roman" w:cs="Times New Roman"/>
        </w:rPr>
        <w:t xml:space="preserve">, produces a draft </w:t>
      </w:r>
      <w:r>
        <w:rPr>
          <w:rFonts w:eastAsia="Times New Roman" w:cs="Times New Roman"/>
        </w:rPr>
        <w:t>agenda</w:t>
      </w:r>
      <w:r w:rsidRPr="00BA7FAA">
        <w:rPr>
          <w:rFonts w:eastAsia="Times New Roman" w:cs="Times New Roman"/>
        </w:rPr>
        <w:t xml:space="preserve"> for the </w:t>
      </w:r>
      <w:r>
        <w:rPr>
          <w:rFonts w:eastAsia="Times New Roman" w:cs="Times New Roman"/>
        </w:rPr>
        <w:t>workshop</w:t>
      </w:r>
      <w:r w:rsidRPr="00BA7FAA">
        <w:rPr>
          <w:rFonts w:eastAsia="Times New Roman" w:cs="Times New Roman"/>
        </w:rPr>
        <w:t xml:space="preserve">.  </w:t>
      </w:r>
    </w:p>
    <w:p w14:paraId="5B2DA2B4" w14:textId="2E95C78D" w:rsidR="00702167" w:rsidRDefault="00702167" w:rsidP="00702167">
      <w:pPr>
        <w:pStyle w:val="ListParagraph"/>
        <w:numPr>
          <w:ilvl w:val="1"/>
          <w:numId w:val="9"/>
        </w:numPr>
        <w:tabs>
          <w:tab w:val="left" w:pos="-720"/>
        </w:tabs>
        <w:ind w:left="1080"/>
        <w:rPr>
          <w:rFonts w:eastAsia="Times New Roman" w:cs="Times New Roman"/>
        </w:rPr>
      </w:pPr>
      <w:r w:rsidRPr="00BA7FAA">
        <w:rPr>
          <w:rFonts w:eastAsia="Times New Roman" w:cs="Times New Roman"/>
        </w:rPr>
        <w:t xml:space="preserve">When the </w:t>
      </w:r>
      <w:proofErr w:type="spellStart"/>
      <w:r w:rsidRPr="00BA7FAA">
        <w:rPr>
          <w:rFonts w:eastAsia="Times New Roman" w:cs="Times New Roman"/>
        </w:rPr>
        <w:t>programme</w:t>
      </w:r>
      <w:proofErr w:type="spellEnd"/>
      <w:r w:rsidRPr="00BA7FAA">
        <w:rPr>
          <w:rFonts w:eastAsia="Times New Roman" w:cs="Times New Roman"/>
        </w:rPr>
        <w:t xml:space="preserve"> is agreed with </w:t>
      </w:r>
      <w:r w:rsidR="00DD3D49">
        <w:rPr>
          <w:rFonts w:eastAsia="Times New Roman" w:cs="Times New Roman"/>
        </w:rPr>
        <w:t>JRC-MAHB</w:t>
      </w:r>
      <w:r w:rsidRPr="00BA7FAA">
        <w:rPr>
          <w:rFonts w:eastAsia="Times New Roman" w:cs="Times New Roman"/>
        </w:rPr>
        <w:t xml:space="preserve">, </w:t>
      </w:r>
      <w:r w:rsidR="00DD3D49">
        <w:rPr>
          <w:rFonts w:eastAsia="Times New Roman" w:cs="Times New Roman"/>
        </w:rPr>
        <w:t>JRC-MAHB</w:t>
      </w:r>
      <w:r w:rsidRPr="00BA7FAA">
        <w:rPr>
          <w:rFonts w:eastAsia="Times New Roman" w:cs="Times New Roman"/>
        </w:rPr>
        <w:t xml:space="preserve"> asks for nominations from Seveso </w:t>
      </w:r>
      <w:del w:id="199" w:author="Maureen" w:date="2023-05-31T16:09:00Z">
        <w:r w:rsidRPr="00BA7FAA" w:rsidDel="007470CE">
          <w:rPr>
            <w:rFonts w:eastAsia="Times New Roman" w:cs="Times New Roman"/>
          </w:rPr>
          <w:delText xml:space="preserve"> </w:delText>
        </w:r>
      </w:del>
      <w:r w:rsidRPr="00BA7FAA">
        <w:rPr>
          <w:rFonts w:eastAsia="Times New Roman" w:cs="Times New Roman"/>
        </w:rPr>
        <w:t>and Candidate Countries.</w:t>
      </w:r>
    </w:p>
    <w:p w14:paraId="00C7B434" w14:textId="77777777" w:rsidR="00702167" w:rsidRDefault="00C60E89" w:rsidP="00702167">
      <w:pPr>
        <w:pStyle w:val="ListParagraph"/>
        <w:numPr>
          <w:ilvl w:val="1"/>
          <w:numId w:val="9"/>
        </w:numPr>
        <w:tabs>
          <w:tab w:val="left" w:pos="-720"/>
        </w:tabs>
        <w:ind w:left="1080"/>
        <w:rPr>
          <w:rFonts w:eastAsia="Times New Roman" w:cs="Times New Roman"/>
        </w:rPr>
      </w:pPr>
      <w:r>
        <w:rPr>
          <w:rFonts w:eastAsia="Times New Roman" w:cs="Times New Roman"/>
        </w:rPr>
        <w:t xml:space="preserve">Most speakers should be </w:t>
      </w:r>
      <w:r w:rsidR="00702167">
        <w:rPr>
          <w:rFonts w:eastAsia="Times New Roman" w:cs="Times New Roman"/>
        </w:rPr>
        <w:t>confirmed except presentation slots reserved for some participants.</w:t>
      </w:r>
    </w:p>
    <w:p w14:paraId="0858D615" w14:textId="77777777" w:rsidR="00702167" w:rsidRPr="00BA7FAA" w:rsidRDefault="00702167" w:rsidP="00702167">
      <w:pPr>
        <w:pStyle w:val="ListParagraph"/>
        <w:numPr>
          <w:ilvl w:val="1"/>
          <w:numId w:val="9"/>
        </w:numPr>
        <w:tabs>
          <w:tab w:val="left" w:pos="-720"/>
        </w:tabs>
        <w:ind w:left="1080"/>
        <w:rPr>
          <w:rFonts w:eastAsia="Times New Roman" w:cs="Times New Roman"/>
        </w:rPr>
      </w:pPr>
      <w:r w:rsidRPr="002724E1">
        <w:rPr>
          <w:rFonts w:eastAsia="Times New Roman" w:cs="Times New Roman"/>
          <w:b/>
        </w:rPr>
        <w:t>JRC-</w:t>
      </w:r>
      <w:r w:rsidR="00DD3D49">
        <w:rPr>
          <w:rFonts w:eastAsia="Times New Roman" w:cs="Times New Roman"/>
          <w:b/>
        </w:rPr>
        <w:t>JRC-MAHB</w:t>
      </w:r>
      <w:r w:rsidRPr="002724E1">
        <w:rPr>
          <w:rFonts w:eastAsia="Times New Roman" w:cs="Times New Roman"/>
          <w:b/>
        </w:rPr>
        <w:t xml:space="preserve"> </w:t>
      </w:r>
      <w:proofErr w:type="spellStart"/>
      <w:r>
        <w:rPr>
          <w:rFonts w:eastAsia="Times New Roman" w:cs="Times New Roman"/>
        </w:rPr>
        <w:t>formalises</w:t>
      </w:r>
      <w:proofErr w:type="spellEnd"/>
      <w:r>
        <w:rPr>
          <w:rFonts w:eastAsia="Times New Roman" w:cs="Times New Roman"/>
        </w:rPr>
        <w:t xml:space="preserve"> contractor arrangements (if any) for the production of the final report.</w:t>
      </w:r>
      <w:r>
        <w:rPr>
          <w:rFonts w:eastAsia="Times New Roman" w:cs="Times New Roman"/>
        </w:rPr>
        <w:br/>
      </w:r>
    </w:p>
    <w:p w14:paraId="53199708" w14:textId="77777777" w:rsidR="00702167" w:rsidRDefault="00702167" w:rsidP="00702167">
      <w:pPr>
        <w:pStyle w:val="ListParagraph"/>
        <w:numPr>
          <w:ilvl w:val="0"/>
          <w:numId w:val="9"/>
        </w:numPr>
        <w:rPr>
          <w:rFonts w:eastAsia="Times New Roman" w:cs="Times New Roman"/>
          <w:b/>
        </w:rPr>
      </w:pPr>
      <w:r>
        <w:rPr>
          <w:rFonts w:eastAsia="Times New Roman" w:cs="Times New Roman"/>
          <w:b/>
        </w:rPr>
        <w:t>6</w:t>
      </w:r>
      <w:r w:rsidRPr="00BA7FAA">
        <w:rPr>
          <w:rFonts w:eastAsia="Times New Roman" w:cs="Times New Roman"/>
          <w:b/>
        </w:rPr>
        <w:t xml:space="preserve"> to 1</w:t>
      </w:r>
      <w:r>
        <w:rPr>
          <w:rFonts w:eastAsia="Times New Roman" w:cs="Times New Roman"/>
          <w:b/>
        </w:rPr>
        <w:t>2</w:t>
      </w:r>
      <w:r w:rsidRPr="00BA7FAA">
        <w:rPr>
          <w:rFonts w:eastAsia="Times New Roman" w:cs="Times New Roman"/>
          <w:b/>
        </w:rPr>
        <w:t xml:space="preserve"> weeks prior to the visit</w:t>
      </w:r>
    </w:p>
    <w:p w14:paraId="17C3E41D" w14:textId="77777777" w:rsidR="00702167" w:rsidRPr="00BA7FAA" w:rsidRDefault="00DD3D49" w:rsidP="00702167">
      <w:pPr>
        <w:pStyle w:val="ListParagraph"/>
        <w:numPr>
          <w:ilvl w:val="1"/>
          <w:numId w:val="9"/>
        </w:numPr>
        <w:ind w:left="1080"/>
        <w:rPr>
          <w:rFonts w:eastAsia="Times New Roman" w:cs="Times New Roman"/>
        </w:rPr>
      </w:pPr>
      <w:r>
        <w:rPr>
          <w:rFonts w:eastAsia="Times New Roman" w:cs="Times New Roman"/>
          <w:b/>
        </w:rPr>
        <w:t>JRC-MAHB</w:t>
      </w:r>
      <w:r w:rsidR="00702167" w:rsidRPr="00BA7FAA">
        <w:rPr>
          <w:rFonts w:eastAsia="Times New Roman" w:cs="Times New Roman"/>
        </w:rPr>
        <w:t xml:space="preserve"> notifies the host and participating countries of international participants accepted for the MJV.  </w:t>
      </w:r>
    </w:p>
    <w:p w14:paraId="5112F25E" w14:textId="77777777" w:rsidR="00702167" w:rsidRPr="00D221CB" w:rsidRDefault="00C60E89" w:rsidP="00702167">
      <w:pPr>
        <w:pStyle w:val="ListParagraph"/>
        <w:numPr>
          <w:ilvl w:val="1"/>
          <w:numId w:val="9"/>
        </w:numPr>
        <w:ind w:left="1080"/>
        <w:rPr>
          <w:rFonts w:eastAsia="Times New Roman" w:cs="Times New Roman"/>
        </w:rPr>
      </w:pPr>
      <w:r>
        <w:rPr>
          <w:rFonts w:eastAsia="Times New Roman" w:cs="Times New Roman"/>
        </w:rPr>
        <w:t>The</w:t>
      </w:r>
      <w:r w:rsidR="00702167">
        <w:rPr>
          <w:rFonts w:eastAsia="Times New Roman" w:cs="Times New Roman"/>
        </w:rPr>
        <w:t xml:space="preserve"> </w:t>
      </w:r>
      <w:r w:rsidR="00DD3D49">
        <w:rPr>
          <w:rFonts w:eastAsia="Times New Roman" w:cs="Times New Roman"/>
          <w:b/>
        </w:rPr>
        <w:t>JRC-MAHB</w:t>
      </w:r>
      <w:r w:rsidR="00702167">
        <w:rPr>
          <w:rFonts w:eastAsia="Times New Roman" w:cs="Times New Roman"/>
        </w:rPr>
        <w:t xml:space="preserve"> sends the</w:t>
      </w:r>
      <w:r w:rsidR="00702167" w:rsidRPr="00BA7FAA">
        <w:rPr>
          <w:rFonts w:eastAsia="Times New Roman" w:cs="Times New Roman"/>
        </w:rPr>
        <w:t xml:space="preserve"> draft </w:t>
      </w:r>
      <w:proofErr w:type="spellStart"/>
      <w:r w:rsidR="00702167" w:rsidRPr="00BA7FAA">
        <w:rPr>
          <w:rFonts w:eastAsia="Times New Roman" w:cs="Times New Roman"/>
        </w:rPr>
        <w:t>programme</w:t>
      </w:r>
      <w:proofErr w:type="spellEnd"/>
      <w:r w:rsidR="00702167" w:rsidRPr="00BA7FAA">
        <w:rPr>
          <w:rFonts w:eastAsia="Times New Roman" w:cs="Times New Roman"/>
        </w:rPr>
        <w:t xml:space="preserve"> and practical in</w:t>
      </w:r>
      <w:r w:rsidR="00702167">
        <w:rPr>
          <w:rFonts w:eastAsia="Times New Roman" w:cs="Times New Roman"/>
        </w:rPr>
        <w:t>formation on travel and hotels</w:t>
      </w:r>
      <w:r w:rsidR="00702167" w:rsidRPr="00D221CB">
        <w:rPr>
          <w:rFonts w:eastAsia="Times New Roman" w:cs="Times New Roman"/>
        </w:rPr>
        <w:t xml:space="preserve"> to the participants at this time.</w:t>
      </w:r>
      <w:r w:rsidR="00702167">
        <w:rPr>
          <w:rFonts w:eastAsia="Times New Roman" w:cs="Times New Roman"/>
        </w:rPr>
        <w:t xml:space="preserve"> After this point, the </w:t>
      </w:r>
      <w:r w:rsidR="00702167" w:rsidRPr="00D221CB">
        <w:rPr>
          <w:rFonts w:eastAsia="Times New Roman" w:cs="Times New Roman"/>
          <w:b/>
        </w:rPr>
        <w:t>host country</w:t>
      </w:r>
      <w:r w:rsidR="00702167">
        <w:rPr>
          <w:rFonts w:eastAsia="Times New Roman" w:cs="Times New Roman"/>
        </w:rPr>
        <w:t xml:space="preserve"> is in charge of managing participant</w:t>
      </w:r>
      <w:r>
        <w:rPr>
          <w:rFonts w:eastAsia="Times New Roman" w:cs="Times New Roman"/>
        </w:rPr>
        <w:t>s’ practical</w:t>
      </w:r>
      <w:r w:rsidR="00702167">
        <w:rPr>
          <w:rFonts w:eastAsia="Times New Roman" w:cs="Times New Roman"/>
        </w:rPr>
        <w:t xml:space="preserve"> inquiries related to the meeting, with support from </w:t>
      </w:r>
      <w:r w:rsidR="00DD3D49">
        <w:rPr>
          <w:rFonts w:eastAsia="Times New Roman" w:cs="Times New Roman"/>
          <w:b/>
        </w:rPr>
        <w:t>JRC-MAHB</w:t>
      </w:r>
      <w:r w:rsidR="00702167">
        <w:rPr>
          <w:rFonts w:eastAsia="Times New Roman" w:cs="Times New Roman"/>
        </w:rPr>
        <w:t xml:space="preserve"> as necessary.</w:t>
      </w:r>
    </w:p>
    <w:p w14:paraId="5EE8E513" w14:textId="77777777" w:rsidR="00702167" w:rsidRDefault="00702167" w:rsidP="00702167">
      <w:pPr>
        <w:pStyle w:val="ListParagraph"/>
        <w:numPr>
          <w:ilvl w:val="1"/>
          <w:numId w:val="9"/>
        </w:numPr>
        <w:ind w:left="1080"/>
        <w:rPr>
          <w:rFonts w:eastAsia="Times New Roman" w:cs="Times New Roman"/>
        </w:rPr>
      </w:pPr>
      <w:r>
        <w:rPr>
          <w:rFonts w:eastAsia="Times New Roman" w:cs="Times New Roman"/>
        </w:rPr>
        <w:lastRenderedPageBreak/>
        <w:t>At this time, volunteers for presentations by participants are also solicited.</w:t>
      </w:r>
    </w:p>
    <w:p w14:paraId="27A8FD72" w14:textId="77777777" w:rsidR="00702167" w:rsidRPr="00BA7FAA" w:rsidRDefault="00702167" w:rsidP="00702167">
      <w:pPr>
        <w:pStyle w:val="ListParagraph"/>
        <w:numPr>
          <w:ilvl w:val="1"/>
          <w:numId w:val="9"/>
        </w:numPr>
        <w:ind w:left="1080"/>
        <w:rPr>
          <w:rFonts w:eastAsia="Times New Roman" w:cs="Times New Roman"/>
        </w:rPr>
      </w:pPr>
      <w:r>
        <w:rPr>
          <w:rFonts w:eastAsia="Times New Roman" w:cs="Times New Roman"/>
        </w:rPr>
        <w:t>If a survey is part of this event, then the survey should be sent out at this time.</w:t>
      </w:r>
      <w:r>
        <w:rPr>
          <w:rFonts w:eastAsia="Times New Roman" w:cs="Times New Roman"/>
        </w:rPr>
        <w:br/>
      </w:r>
    </w:p>
    <w:p w14:paraId="190FB557" w14:textId="77777777" w:rsidR="00702167" w:rsidRDefault="00702167" w:rsidP="00702167">
      <w:pPr>
        <w:pStyle w:val="ListParagraph"/>
        <w:numPr>
          <w:ilvl w:val="0"/>
          <w:numId w:val="9"/>
        </w:numPr>
        <w:rPr>
          <w:rFonts w:eastAsia="Times New Roman" w:cs="Times New Roman"/>
          <w:b/>
        </w:rPr>
      </w:pPr>
      <w:r w:rsidRPr="00DC298F">
        <w:rPr>
          <w:rFonts w:eastAsia="Times New Roman" w:cs="Times New Roman"/>
          <w:b/>
        </w:rPr>
        <w:t>0 to 6 weeks before the visit</w:t>
      </w:r>
    </w:p>
    <w:p w14:paraId="0AAC838E" w14:textId="77777777" w:rsidR="00702167" w:rsidRDefault="00DD3D49" w:rsidP="00702167">
      <w:pPr>
        <w:pStyle w:val="ListParagraph"/>
        <w:numPr>
          <w:ilvl w:val="1"/>
          <w:numId w:val="9"/>
        </w:numPr>
        <w:ind w:left="900"/>
        <w:rPr>
          <w:rFonts w:eastAsia="Times New Roman" w:cs="Times New Roman"/>
        </w:rPr>
      </w:pPr>
      <w:r>
        <w:rPr>
          <w:rFonts w:eastAsia="Times New Roman" w:cs="Times New Roman"/>
          <w:b/>
        </w:rPr>
        <w:t>JRC-MAHB</w:t>
      </w:r>
      <w:r w:rsidR="00702167" w:rsidRPr="00CA51E9">
        <w:rPr>
          <w:rFonts w:eastAsia="Times New Roman" w:cs="Times New Roman"/>
          <w:b/>
        </w:rPr>
        <w:t>,</w:t>
      </w:r>
      <w:r w:rsidR="00702167" w:rsidRPr="00BA7FAA">
        <w:rPr>
          <w:rFonts w:eastAsia="Times New Roman" w:cs="Times New Roman"/>
        </w:rPr>
        <w:t xml:space="preserve"> the </w:t>
      </w:r>
      <w:r w:rsidR="00702167" w:rsidRPr="00CA51E9">
        <w:rPr>
          <w:rFonts w:eastAsia="Times New Roman" w:cs="Times New Roman"/>
          <w:b/>
        </w:rPr>
        <w:t>TAG</w:t>
      </w:r>
      <w:r w:rsidR="00702167" w:rsidRPr="00BA7FAA">
        <w:rPr>
          <w:rFonts w:eastAsia="Times New Roman" w:cs="Times New Roman"/>
        </w:rPr>
        <w:t xml:space="preserve"> and the </w:t>
      </w:r>
      <w:r w:rsidR="00702167" w:rsidRPr="00CA51E9">
        <w:rPr>
          <w:rFonts w:eastAsia="Times New Roman" w:cs="Times New Roman"/>
          <w:b/>
        </w:rPr>
        <w:t>host</w:t>
      </w:r>
      <w:r w:rsidR="00702167" w:rsidRPr="00BA7FAA">
        <w:rPr>
          <w:rFonts w:eastAsia="Times New Roman" w:cs="Times New Roman"/>
        </w:rPr>
        <w:t xml:space="preserve"> country remain in contact to sort out details regarding t</w:t>
      </w:r>
      <w:r w:rsidR="00702167">
        <w:rPr>
          <w:rFonts w:eastAsia="Times New Roman" w:cs="Times New Roman"/>
        </w:rPr>
        <w:t xml:space="preserve">he </w:t>
      </w:r>
      <w:proofErr w:type="spellStart"/>
      <w:r w:rsidR="00702167">
        <w:rPr>
          <w:rFonts w:eastAsia="Times New Roman" w:cs="Times New Roman"/>
        </w:rPr>
        <w:t>programme</w:t>
      </w:r>
      <w:proofErr w:type="spellEnd"/>
      <w:r w:rsidR="00702167">
        <w:rPr>
          <w:rFonts w:eastAsia="Times New Roman" w:cs="Times New Roman"/>
        </w:rPr>
        <w:t xml:space="preserve"> and participants.</w:t>
      </w:r>
    </w:p>
    <w:p w14:paraId="173F93DD" w14:textId="77777777" w:rsidR="00702167" w:rsidRDefault="00702167" w:rsidP="00702167">
      <w:pPr>
        <w:pStyle w:val="ListParagraph"/>
        <w:numPr>
          <w:ilvl w:val="1"/>
          <w:numId w:val="9"/>
        </w:numPr>
        <w:ind w:left="900"/>
        <w:rPr>
          <w:rFonts w:eastAsia="Times New Roman" w:cs="Times New Roman"/>
        </w:rPr>
      </w:pPr>
      <w:r w:rsidRPr="00A81CF2">
        <w:rPr>
          <w:rFonts w:eastAsia="Times New Roman" w:cs="Times New Roman"/>
        </w:rPr>
        <w:t xml:space="preserve">The </w:t>
      </w:r>
      <w:r w:rsidR="00C60E89">
        <w:rPr>
          <w:rFonts w:eastAsia="Times New Roman" w:cs="Times New Roman"/>
          <w:b/>
        </w:rPr>
        <w:t>JRC-MAHB</w:t>
      </w:r>
      <w:r w:rsidRPr="00A81CF2">
        <w:rPr>
          <w:rFonts w:eastAsia="Times New Roman" w:cs="Times New Roman"/>
        </w:rPr>
        <w:t xml:space="preserve"> will request </w:t>
      </w:r>
      <w:r>
        <w:rPr>
          <w:rFonts w:eastAsia="Times New Roman" w:cs="Times New Roman"/>
        </w:rPr>
        <w:t xml:space="preserve">participants to volunteer for </w:t>
      </w:r>
      <w:r w:rsidRPr="00A81CF2">
        <w:rPr>
          <w:rFonts w:eastAsia="Times New Roman" w:cs="Times New Roman"/>
        </w:rPr>
        <w:t>presentations and volunteers to moderate sessions</w:t>
      </w:r>
    </w:p>
    <w:p w14:paraId="7D183E61" w14:textId="77777777" w:rsidR="00702167" w:rsidRPr="00A81CF2" w:rsidRDefault="00702167" w:rsidP="00702167">
      <w:pPr>
        <w:pStyle w:val="ListParagraph"/>
        <w:numPr>
          <w:ilvl w:val="1"/>
          <w:numId w:val="9"/>
        </w:numPr>
        <w:ind w:left="900"/>
        <w:rPr>
          <w:rFonts w:eastAsia="Times New Roman" w:cs="Times New Roman"/>
        </w:rPr>
      </w:pPr>
      <w:r w:rsidRPr="00A81CF2">
        <w:rPr>
          <w:rFonts w:eastAsia="Times New Roman" w:cs="Times New Roman"/>
        </w:rPr>
        <w:t xml:space="preserve">The </w:t>
      </w:r>
      <w:r w:rsidR="00C60E89">
        <w:rPr>
          <w:rFonts w:eastAsia="Times New Roman" w:cs="Times New Roman"/>
          <w:b/>
        </w:rPr>
        <w:t>JRC-MAHB</w:t>
      </w:r>
      <w:r w:rsidRPr="00A81CF2">
        <w:rPr>
          <w:rFonts w:eastAsia="Times New Roman" w:cs="Times New Roman"/>
        </w:rPr>
        <w:t xml:space="preserve"> should assign participants to break-out sessions.  These can be distributed a few days prior to the workshop.</w:t>
      </w:r>
    </w:p>
    <w:p w14:paraId="261DF8D0" w14:textId="77777777" w:rsidR="00702167" w:rsidRDefault="00702167" w:rsidP="00702167">
      <w:pPr>
        <w:pStyle w:val="ListParagraph"/>
        <w:numPr>
          <w:ilvl w:val="1"/>
          <w:numId w:val="9"/>
        </w:numPr>
        <w:ind w:left="900"/>
        <w:rPr>
          <w:rFonts w:eastAsia="Times New Roman" w:cs="Times New Roman"/>
        </w:rPr>
      </w:pPr>
      <w:proofErr w:type="spellStart"/>
      <w:r>
        <w:rPr>
          <w:rFonts w:eastAsia="Times New Roman" w:cs="Times New Roman"/>
        </w:rPr>
        <w:t>The</w:t>
      </w:r>
      <w:r w:rsidR="00C60E89">
        <w:rPr>
          <w:rFonts w:eastAsia="Times New Roman" w:cs="Times New Roman"/>
          <w:b/>
        </w:rPr>
        <w:t>JRC</w:t>
      </w:r>
      <w:proofErr w:type="spellEnd"/>
      <w:r w:rsidR="00C60E89">
        <w:rPr>
          <w:rFonts w:eastAsia="Times New Roman" w:cs="Times New Roman"/>
          <w:b/>
        </w:rPr>
        <w:t xml:space="preserve">-MAHB </w:t>
      </w:r>
      <w:r>
        <w:rPr>
          <w:rFonts w:eastAsia="Times New Roman" w:cs="Times New Roman"/>
        </w:rPr>
        <w:t>will send advance meeting materials are sent to the participants</w:t>
      </w:r>
    </w:p>
    <w:p w14:paraId="66DF1ADA" w14:textId="77777777" w:rsidR="00702167" w:rsidRDefault="00DD3D49" w:rsidP="00702167">
      <w:pPr>
        <w:pStyle w:val="ListParagraph"/>
        <w:numPr>
          <w:ilvl w:val="1"/>
          <w:numId w:val="9"/>
        </w:numPr>
        <w:ind w:left="900"/>
        <w:rPr>
          <w:rFonts w:eastAsia="Times New Roman" w:cs="Times New Roman"/>
        </w:rPr>
      </w:pPr>
      <w:r>
        <w:rPr>
          <w:rFonts w:eastAsia="Times New Roman" w:cs="Times New Roman"/>
          <w:b/>
        </w:rPr>
        <w:t>JRC-MAHB</w:t>
      </w:r>
      <w:r w:rsidR="00702167">
        <w:rPr>
          <w:rFonts w:eastAsia="Times New Roman" w:cs="Times New Roman"/>
        </w:rPr>
        <w:t xml:space="preserve"> will establish a web page for hosting the agenda and presentations, as much as materials are available with good lead time beforehand.  </w:t>
      </w:r>
      <w:r>
        <w:rPr>
          <w:rFonts w:eastAsia="Times New Roman" w:cs="Times New Roman"/>
          <w:b/>
        </w:rPr>
        <w:t>JRC-MAHB</w:t>
      </w:r>
      <w:r w:rsidR="00702167">
        <w:rPr>
          <w:rFonts w:eastAsia="Times New Roman" w:cs="Times New Roman"/>
        </w:rPr>
        <w:t xml:space="preserve"> and/or the </w:t>
      </w:r>
      <w:r w:rsidR="00702167" w:rsidRPr="00A81CF2">
        <w:rPr>
          <w:rFonts w:eastAsia="Times New Roman" w:cs="Times New Roman"/>
          <w:b/>
        </w:rPr>
        <w:t>host country</w:t>
      </w:r>
      <w:r w:rsidR="00702167">
        <w:rPr>
          <w:rFonts w:eastAsia="Times New Roman" w:cs="Times New Roman"/>
        </w:rPr>
        <w:t xml:space="preserve"> may upload to the web page.</w:t>
      </w:r>
    </w:p>
    <w:p w14:paraId="18160E7D" w14:textId="77777777" w:rsidR="00702167" w:rsidRDefault="00702167" w:rsidP="00702167">
      <w:pPr>
        <w:rPr>
          <w:rFonts w:eastAsia="Times New Roman"/>
        </w:rPr>
      </w:pPr>
      <w:r>
        <w:rPr>
          <w:rFonts w:eastAsia="Times New Roman"/>
        </w:rPr>
        <w:br w:type="page"/>
      </w:r>
    </w:p>
    <w:p w14:paraId="21369D77" w14:textId="77777777" w:rsidR="00F91F1C" w:rsidRPr="00702167" w:rsidRDefault="00F91F1C" w:rsidP="00702167">
      <w:pPr>
        <w:pStyle w:val="ListParagraph"/>
        <w:ind w:left="900"/>
        <w:rPr>
          <w:rFonts w:eastAsia="Times New Roman" w:cs="Times New Roman"/>
        </w:rPr>
      </w:pPr>
    </w:p>
    <w:p w14:paraId="47439FB8" w14:textId="77777777" w:rsidR="00BF6743" w:rsidRDefault="00BF6743" w:rsidP="00AE0403">
      <w:pPr>
        <w:pStyle w:val="BodyText"/>
        <w:spacing w:after="60"/>
        <w:jc w:val="both"/>
        <w:rPr>
          <w:rFonts w:asciiTheme="minorHAnsi" w:hAnsiTheme="minorHAnsi"/>
          <w:sz w:val="22"/>
          <w:szCs w:val="22"/>
        </w:rPr>
      </w:pPr>
    </w:p>
    <w:p w14:paraId="0853263F" w14:textId="77777777" w:rsidR="00125F42" w:rsidRPr="00125F42" w:rsidRDefault="00125F42" w:rsidP="006B35BB">
      <w:pPr>
        <w:pStyle w:val="Heading1"/>
        <w:numPr>
          <w:ilvl w:val="0"/>
          <w:numId w:val="40"/>
        </w:numPr>
        <w:rPr>
          <w:rFonts w:eastAsia="Times New Roman"/>
        </w:rPr>
      </w:pPr>
      <w:bookmarkStart w:id="200" w:name="_Toc406832170"/>
      <w:r w:rsidRPr="00125F42">
        <w:rPr>
          <w:rFonts w:eastAsia="Times New Roman"/>
        </w:rPr>
        <w:t>Annexes</w:t>
      </w:r>
      <w:bookmarkEnd w:id="200"/>
    </w:p>
    <w:p w14:paraId="78EEEE8A" w14:textId="77777777" w:rsidR="00125F42" w:rsidRDefault="00125F42">
      <w:pPr>
        <w:rPr>
          <w:b/>
        </w:rPr>
      </w:pPr>
      <w:r>
        <w:rPr>
          <w:b/>
        </w:rPr>
        <w:br w:type="page"/>
      </w:r>
    </w:p>
    <w:p w14:paraId="0142120F" w14:textId="77777777" w:rsidR="002E050B" w:rsidRPr="00120626" w:rsidRDefault="00630821" w:rsidP="00120626">
      <w:pPr>
        <w:pStyle w:val="Heading3"/>
        <w:rPr>
          <w:rStyle w:val="Strong"/>
          <w:b/>
          <w:bCs w:val="0"/>
        </w:rPr>
      </w:pPr>
      <w:bookmarkStart w:id="201" w:name="_Toc406830034"/>
      <w:bookmarkStart w:id="202" w:name="_Toc406832171"/>
      <w:r w:rsidRPr="00120626">
        <w:rPr>
          <w:rStyle w:val="Strong"/>
          <w:b/>
          <w:bCs w:val="0"/>
        </w:rPr>
        <w:lastRenderedPageBreak/>
        <w:t>Annex 1:  List of locations and topics of all past MJVs</w:t>
      </w:r>
      <w:bookmarkEnd w:id="201"/>
      <w:bookmarkEnd w:id="202"/>
    </w:p>
    <w:p w14:paraId="7291AC0F" w14:textId="77777777" w:rsidR="007A5240" w:rsidRDefault="00226CD8" w:rsidP="007A5240">
      <w:pPr>
        <w:rPr>
          <w:ins w:id="203" w:author="Maureen" w:date="2023-05-31T15:16:00Z"/>
          <w:rStyle w:val="Strong"/>
          <w:b w:val="0"/>
          <w:sz w:val="32"/>
          <w:szCs w:val="32"/>
        </w:rPr>
      </w:pPr>
      <w:del w:id="204" w:author="Maureen" w:date="2023-05-31T15:16:00Z">
        <w:r w:rsidDel="007A5240">
          <w:rPr>
            <w:bCs/>
            <w:noProof/>
            <w:sz w:val="32"/>
            <w:szCs w:val="32"/>
          </w:rPr>
          <w:object w:dxaOrig="0" w:dyaOrig="0" w14:anchorId="0ED94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7" o:spid="_x0000_s1069" type="#_x0000_t75" style="position:absolute;margin-left:-17pt;margin-top:32.3pt;width:491.9pt;height:523.75pt;z-index:251679744;visibility:visible">
              <v:imagedata r:id="rId22" o:title=""/>
            </v:shape>
            <o:OLEObject Type="Embed" ProgID="Word.Document.12" ShapeID="Object 17" DrawAspect="Content" ObjectID="_1747055250" r:id="rId23">
              <o:FieldCodes>\s</o:FieldCodes>
            </o:OLEObject>
          </w:object>
        </w:r>
      </w:del>
    </w:p>
    <w:tbl>
      <w:tblPr>
        <w:tblStyle w:val="TableGrid1"/>
        <w:tblW w:w="9828" w:type="dxa"/>
        <w:tblLook w:val="04A0" w:firstRow="1" w:lastRow="0" w:firstColumn="1" w:lastColumn="0" w:noHBand="0" w:noVBand="1"/>
      </w:tblPr>
      <w:tblGrid>
        <w:gridCol w:w="2898"/>
        <w:gridCol w:w="810"/>
        <w:gridCol w:w="1080"/>
        <w:gridCol w:w="1800"/>
        <w:gridCol w:w="3240"/>
      </w:tblGrid>
      <w:tr w:rsidR="007A5240" w:rsidRPr="007A5240" w14:paraId="04DF0498" w14:textId="77777777" w:rsidTr="007A5240">
        <w:trPr>
          <w:ins w:id="205" w:author="Maureen" w:date="2023-05-31T15:16:00Z"/>
        </w:trPr>
        <w:tc>
          <w:tcPr>
            <w:tcW w:w="9828" w:type="dxa"/>
            <w:gridSpan w:val="5"/>
            <w:tcBorders>
              <w:top w:val="single" w:sz="4" w:space="0" w:color="17365D"/>
              <w:left w:val="single" w:sz="4" w:space="0" w:color="17365D"/>
              <w:bottom w:val="single" w:sz="4" w:space="0" w:color="auto"/>
              <w:right w:val="single" w:sz="4" w:space="0" w:color="17365D"/>
            </w:tcBorders>
            <w:shd w:val="clear" w:color="auto" w:fill="B8CCE4"/>
          </w:tcPr>
          <w:p w14:paraId="5982AACB" w14:textId="77777777" w:rsidR="007A5240" w:rsidRPr="007A5240" w:rsidRDefault="007A5240" w:rsidP="007A5240">
            <w:pPr>
              <w:tabs>
                <w:tab w:val="left" w:pos="1332"/>
              </w:tabs>
              <w:rPr>
                <w:ins w:id="206" w:author="Maureen" w:date="2023-05-31T15:16:00Z"/>
                <w:rFonts w:ascii="Calibri" w:hAnsi="Calibri"/>
                <w:b/>
                <w:sz w:val="32"/>
                <w:szCs w:val="32"/>
              </w:rPr>
            </w:pPr>
            <w:ins w:id="207" w:author="Maureen" w:date="2023-05-31T15:16:00Z">
              <w:r w:rsidRPr="007A5240">
                <w:rPr>
                  <w:rFonts w:ascii="Calibri" w:hAnsi="Calibri"/>
                  <w:b/>
                  <w:color w:val="002060"/>
                  <w:sz w:val="32"/>
                  <w:szCs w:val="32"/>
                </w:rPr>
                <w:t>Phase 1</w:t>
              </w:r>
            </w:ins>
          </w:p>
        </w:tc>
      </w:tr>
      <w:tr w:rsidR="007A5240" w:rsidRPr="007A5240" w14:paraId="1B181346" w14:textId="77777777" w:rsidTr="007A5240">
        <w:trPr>
          <w:ins w:id="208" w:author="Maureen" w:date="2023-05-31T15:16:00Z"/>
        </w:trPr>
        <w:tc>
          <w:tcPr>
            <w:tcW w:w="3708" w:type="dxa"/>
            <w:gridSpan w:val="2"/>
            <w:tcBorders>
              <w:left w:val="single" w:sz="4" w:space="0" w:color="17365D"/>
              <w:bottom w:val="nil"/>
              <w:right w:val="single" w:sz="4" w:space="0" w:color="17365D"/>
            </w:tcBorders>
            <w:shd w:val="clear" w:color="auto" w:fill="DAEEF3"/>
          </w:tcPr>
          <w:p w14:paraId="7ABFDC55" w14:textId="77777777" w:rsidR="007A5240" w:rsidRPr="007A5240" w:rsidRDefault="007A5240" w:rsidP="007A5240">
            <w:pPr>
              <w:tabs>
                <w:tab w:val="left" w:pos="2430"/>
              </w:tabs>
              <w:rPr>
                <w:ins w:id="209" w:author="Maureen" w:date="2023-05-31T15:16:00Z"/>
                <w:rFonts w:ascii="Calibri" w:hAnsi="Calibri"/>
                <w:color w:val="002060"/>
                <w:sz w:val="32"/>
                <w:szCs w:val="32"/>
              </w:rPr>
            </w:pPr>
            <w:ins w:id="210" w:author="Maureen" w:date="2023-05-31T15:16:00Z">
              <w:r w:rsidRPr="007A5240">
                <w:rPr>
                  <w:rFonts w:ascii="Calibri" w:hAnsi="Calibri"/>
                  <w:color w:val="002060"/>
                  <w:sz w:val="32"/>
                  <w:szCs w:val="32"/>
                </w:rPr>
                <w:t xml:space="preserve">The Netherlands </w:t>
              </w:r>
              <w:r w:rsidRPr="007A5240">
                <w:rPr>
                  <w:rFonts w:ascii="Calibri" w:hAnsi="Calibri"/>
                  <w:color w:val="002060"/>
                  <w:sz w:val="32"/>
                  <w:szCs w:val="32"/>
                </w:rPr>
                <w:tab/>
                <w:t>(1999)</w:t>
              </w:r>
            </w:ins>
          </w:p>
        </w:tc>
        <w:tc>
          <w:tcPr>
            <w:tcW w:w="2880" w:type="dxa"/>
            <w:gridSpan w:val="2"/>
            <w:tcBorders>
              <w:left w:val="single" w:sz="4" w:space="0" w:color="17365D"/>
              <w:bottom w:val="nil"/>
              <w:right w:val="single" w:sz="4" w:space="0" w:color="17365D"/>
            </w:tcBorders>
            <w:shd w:val="clear" w:color="auto" w:fill="DAEEF3"/>
          </w:tcPr>
          <w:p w14:paraId="2D74B406" w14:textId="77777777" w:rsidR="007A5240" w:rsidRPr="007A5240" w:rsidRDefault="007A5240" w:rsidP="007A5240">
            <w:pPr>
              <w:tabs>
                <w:tab w:val="left" w:pos="1782"/>
                <w:tab w:val="left" w:pos="2880"/>
              </w:tabs>
              <w:rPr>
                <w:ins w:id="211" w:author="Maureen" w:date="2023-05-31T15:16:00Z"/>
                <w:rFonts w:ascii="Calibri" w:hAnsi="Calibri"/>
                <w:color w:val="002060"/>
                <w:sz w:val="32"/>
                <w:szCs w:val="32"/>
              </w:rPr>
            </w:pPr>
            <w:ins w:id="212" w:author="Maureen" w:date="2023-05-31T15:16:00Z">
              <w:r w:rsidRPr="007A5240">
                <w:rPr>
                  <w:rFonts w:ascii="Calibri" w:hAnsi="Calibri"/>
                  <w:color w:val="002060"/>
                  <w:sz w:val="32"/>
                  <w:szCs w:val="32"/>
                </w:rPr>
                <w:t>France</w:t>
              </w:r>
              <w:r w:rsidRPr="007A5240">
                <w:rPr>
                  <w:rFonts w:ascii="Calibri" w:hAnsi="Calibri"/>
                  <w:color w:val="002060"/>
                  <w:sz w:val="32"/>
                  <w:szCs w:val="32"/>
                </w:rPr>
                <w:tab/>
                <w:t>(2001)</w:t>
              </w:r>
            </w:ins>
          </w:p>
        </w:tc>
        <w:tc>
          <w:tcPr>
            <w:tcW w:w="3240" w:type="dxa"/>
            <w:tcBorders>
              <w:left w:val="nil"/>
              <w:bottom w:val="nil"/>
              <w:right w:val="single" w:sz="4" w:space="0" w:color="17365D"/>
            </w:tcBorders>
            <w:shd w:val="clear" w:color="auto" w:fill="DAEEF3"/>
          </w:tcPr>
          <w:p w14:paraId="712B097E" w14:textId="77777777" w:rsidR="007A5240" w:rsidRPr="007A5240" w:rsidRDefault="007A5240" w:rsidP="007A5240">
            <w:pPr>
              <w:tabs>
                <w:tab w:val="left" w:pos="1782"/>
              </w:tabs>
              <w:rPr>
                <w:ins w:id="213" w:author="Maureen" w:date="2023-05-31T15:16:00Z"/>
                <w:rFonts w:ascii="Calibri" w:hAnsi="Calibri"/>
                <w:color w:val="002060"/>
                <w:sz w:val="32"/>
                <w:szCs w:val="32"/>
              </w:rPr>
            </w:pPr>
            <w:ins w:id="214" w:author="Maureen" w:date="2023-05-31T15:16:00Z">
              <w:r w:rsidRPr="007A5240">
                <w:rPr>
                  <w:rFonts w:ascii="Calibri" w:hAnsi="Calibri"/>
                  <w:color w:val="002060"/>
                  <w:sz w:val="32"/>
                  <w:szCs w:val="32"/>
                </w:rPr>
                <w:t>Spain</w:t>
              </w:r>
              <w:r w:rsidRPr="007A5240">
                <w:rPr>
                  <w:rFonts w:ascii="Calibri" w:hAnsi="Calibri"/>
                  <w:color w:val="002060"/>
                  <w:sz w:val="32"/>
                  <w:szCs w:val="32"/>
                </w:rPr>
                <w:tab/>
                <w:t>(2003)</w:t>
              </w:r>
            </w:ins>
          </w:p>
        </w:tc>
      </w:tr>
      <w:tr w:rsidR="007A5240" w:rsidRPr="007A5240" w14:paraId="73BD74C0" w14:textId="77777777" w:rsidTr="007A5240">
        <w:trPr>
          <w:ins w:id="215" w:author="Maureen" w:date="2023-05-31T15:16:00Z"/>
        </w:trPr>
        <w:tc>
          <w:tcPr>
            <w:tcW w:w="3708" w:type="dxa"/>
            <w:gridSpan w:val="2"/>
            <w:tcBorders>
              <w:top w:val="nil"/>
              <w:left w:val="single" w:sz="4" w:space="0" w:color="17365D"/>
              <w:bottom w:val="nil"/>
              <w:right w:val="single" w:sz="4" w:space="0" w:color="17365D"/>
            </w:tcBorders>
            <w:shd w:val="clear" w:color="auto" w:fill="DAEEF3"/>
          </w:tcPr>
          <w:p w14:paraId="05A81882" w14:textId="77777777" w:rsidR="007A5240" w:rsidRPr="007A5240" w:rsidRDefault="007A5240" w:rsidP="007A5240">
            <w:pPr>
              <w:tabs>
                <w:tab w:val="left" w:pos="2430"/>
                <w:tab w:val="left" w:pos="2880"/>
              </w:tabs>
              <w:rPr>
                <w:ins w:id="216" w:author="Maureen" w:date="2023-05-31T15:16:00Z"/>
                <w:rFonts w:ascii="Calibri" w:hAnsi="Calibri"/>
                <w:color w:val="002060"/>
                <w:sz w:val="32"/>
                <w:szCs w:val="32"/>
              </w:rPr>
            </w:pPr>
            <w:ins w:id="217" w:author="Maureen" w:date="2023-05-31T15:16:00Z">
              <w:r w:rsidRPr="007A5240">
                <w:rPr>
                  <w:rFonts w:ascii="Calibri" w:hAnsi="Calibri"/>
                  <w:color w:val="002060"/>
                  <w:sz w:val="32"/>
                  <w:szCs w:val="32"/>
                </w:rPr>
                <w:t xml:space="preserve">Germany </w:t>
              </w:r>
              <w:r w:rsidRPr="007A5240">
                <w:rPr>
                  <w:rFonts w:ascii="Calibri" w:hAnsi="Calibri"/>
                  <w:color w:val="002060"/>
                  <w:sz w:val="32"/>
                  <w:szCs w:val="32"/>
                </w:rPr>
                <w:tab/>
                <w:t>(2000)</w:t>
              </w:r>
            </w:ins>
          </w:p>
        </w:tc>
        <w:tc>
          <w:tcPr>
            <w:tcW w:w="2880" w:type="dxa"/>
            <w:gridSpan w:val="2"/>
            <w:tcBorders>
              <w:top w:val="nil"/>
              <w:left w:val="single" w:sz="4" w:space="0" w:color="17365D"/>
              <w:bottom w:val="nil"/>
              <w:right w:val="single" w:sz="4" w:space="0" w:color="17365D"/>
            </w:tcBorders>
            <w:shd w:val="clear" w:color="auto" w:fill="DAEEF3"/>
          </w:tcPr>
          <w:p w14:paraId="1CC0EFEC" w14:textId="77777777" w:rsidR="007A5240" w:rsidRPr="007A5240" w:rsidRDefault="007A5240" w:rsidP="007A5240">
            <w:pPr>
              <w:tabs>
                <w:tab w:val="left" w:pos="1782"/>
                <w:tab w:val="left" w:pos="2880"/>
              </w:tabs>
              <w:rPr>
                <w:ins w:id="218" w:author="Maureen" w:date="2023-05-31T15:16:00Z"/>
                <w:rFonts w:ascii="Calibri" w:hAnsi="Calibri"/>
                <w:color w:val="002060"/>
                <w:sz w:val="32"/>
                <w:szCs w:val="32"/>
              </w:rPr>
            </w:pPr>
            <w:ins w:id="219" w:author="Maureen" w:date="2023-05-31T15:16:00Z">
              <w:r w:rsidRPr="007A5240">
                <w:rPr>
                  <w:rFonts w:ascii="Calibri" w:hAnsi="Calibri"/>
                  <w:color w:val="002060"/>
                  <w:sz w:val="32"/>
                  <w:szCs w:val="32"/>
                </w:rPr>
                <w:t>Austria</w:t>
              </w:r>
              <w:r w:rsidRPr="007A5240">
                <w:rPr>
                  <w:rFonts w:ascii="Calibri" w:hAnsi="Calibri"/>
                  <w:color w:val="002060"/>
                  <w:sz w:val="32"/>
                  <w:szCs w:val="32"/>
                </w:rPr>
                <w:tab/>
                <w:t>(2001)</w:t>
              </w:r>
            </w:ins>
          </w:p>
        </w:tc>
        <w:tc>
          <w:tcPr>
            <w:tcW w:w="3240" w:type="dxa"/>
            <w:tcBorders>
              <w:top w:val="nil"/>
              <w:left w:val="nil"/>
              <w:bottom w:val="nil"/>
              <w:right w:val="single" w:sz="4" w:space="0" w:color="17365D"/>
            </w:tcBorders>
            <w:shd w:val="clear" w:color="auto" w:fill="DAEEF3"/>
          </w:tcPr>
          <w:p w14:paraId="30C0E928" w14:textId="77777777" w:rsidR="007A5240" w:rsidRPr="007A5240" w:rsidRDefault="007A5240" w:rsidP="007A5240">
            <w:pPr>
              <w:tabs>
                <w:tab w:val="left" w:pos="1782"/>
              </w:tabs>
              <w:rPr>
                <w:ins w:id="220" w:author="Maureen" w:date="2023-05-31T15:16:00Z"/>
                <w:rFonts w:ascii="Calibri" w:hAnsi="Calibri"/>
                <w:color w:val="002060"/>
                <w:sz w:val="32"/>
                <w:szCs w:val="32"/>
              </w:rPr>
            </w:pPr>
            <w:ins w:id="221" w:author="Maureen" w:date="2023-05-31T15:16:00Z">
              <w:r w:rsidRPr="007A5240">
                <w:rPr>
                  <w:rFonts w:ascii="Calibri" w:hAnsi="Calibri"/>
                  <w:color w:val="002060"/>
                  <w:sz w:val="32"/>
                  <w:szCs w:val="32"/>
                </w:rPr>
                <w:t>Hungary</w:t>
              </w:r>
              <w:r w:rsidRPr="007A5240">
                <w:rPr>
                  <w:rFonts w:ascii="Calibri" w:hAnsi="Calibri"/>
                  <w:color w:val="002060"/>
                  <w:sz w:val="32"/>
                  <w:szCs w:val="32"/>
                </w:rPr>
                <w:tab/>
                <w:t>(2005)</w:t>
              </w:r>
            </w:ins>
          </w:p>
        </w:tc>
      </w:tr>
      <w:tr w:rsidR="007A5240" w:rsidRPr="007A5240" w14:paraId="12DE8CDE" w14:textId="77777777" w:rsidTr="007A5240">
        <w:trPr>
          <w:trHeight w:val="252"/>
          <w:ins w:id="222" w:author="Maureen" w:date="2023-05-31T15:16:00Z"/>
        </w:trPr>
        <w:tc>
          <w:tcPr>
            <w:tcW w:w="3708" w:type="dxa"/>
            <w:gridSpan w:val="2"/>
            <w:tcBorders>
              <w:top w:val="nil"/>
              <w:left w:val="single" w:sz="4" w:space="0" w:color="17365D"/>
              <w:bottom w:val="nil"/>
              <w:right w:val="single" w:sz="4" w:space="0" w:color="17365D"/>
            </w:tcBorders>
            <w:shd w:val="clear" w:color="auto" w:fill="DAEEF3"/>
          </w:tcPr>
          <w:p w14:paraId="4634E60E" w14:textId="77777777" w:rsidR="007A5240" w:rsidRPr="007A5240" w:rsidRDefault="007A5240" w:rsidP="007A5240">
            <w:pPr>
              <w:tabs>
                <w:tab w:val="left" w:pos="2430"/>
                <w:tab w:val="left" w:pos="2880"/>
              </w:tabs>
              <w:rPr>
                <w:ins w:id="223" w:author="Maureen" w:date="2023-05-31T15:16:00Z"/>
                <w:rFonts w:ascii="Calibri" w:hAnsi="Calibri"/>
                <w:color w:val="002060"/>
                <w:sz w:val="32"/>
                <w:szCs w:val="32"/>
              </w:rPr>
            </w:pPr>
            <w:ins w:id="224" w:author="Maureen" w:date="2023-05-31T15:16:00Z">
              <w:r w:rsidRPr="007A5240">
                <w:rPr>
                  <w:rFonts w:ascii="Calibri" w:hAnsi="Calibri"/>
                  <w:color w:val="002060"/>
                  <w:sz w:val="32"/>
                  <w:szCs w:val="32"/>
                </w:rPr>
                <w:t xml:space="preserve">Ireland </w:t>
              </w:r>
              <w:r w:rsidRPr="007A5240">
                <w:rPr>
                  <w:rFonts w:ascii="Calibri" w:hAnsi="Calibri"/>
                  <w:color w:val="002060"/>
                  <w:sz w:val="32"/>
                  <w:szCs w:val="32"/>
                </w:rPr>
                <w:tab/>
                <w:t>(2000)</w:t>
              </w:r>
            </w:ins>
          </w:p>
        </w:tc>
        <w:tc>
          <w:tcPr>
            <w:tcW w:w="2880" w:type="dxa"/>
            <w:gridSpan w:val="2"/>
            <w:tcBorders>
              <w:top w:val="nil"/>
              <w:left w:val="single" w:sz="4" w:space="0" w:color="17365D"/>
              <w:bottom w:val="nil"/>
              <w:right w:val="single" w:sz="4" w:space="0" w:color="17365D"/>
            </w:tcBorders>
            <w:shd w:val="clear" w:color="auto" w:fill="DAEEF3"/>
          </w:tcPr>
          <w:p w14:paraId="766A8E1C" w14:textId="77777777" w:rsidR="007A5240" w:rsidRPr="007A5240" w:rsidRDefault="007A5240" w:rsidP="007A5240">
            <w:pPr>
              <w:tabs>
                <w:tab w:val="left" w:pos="1782"/>
              </w:tabs>
              <w:rPr>
                <w:ins w:id="225" w:author="Maureen" w:date="2023-05-31T15:16:00Z"/>
                <w:rFonts w:ascii="Calibri" w:hAnsi="Calibri"/>
                <w:color w:val="002060"/>
                <w:sz w:val="32"/>
                <w:szCs w:val="32"/>
              </w:rPr>
            </w:pPr>
            <w:ins w:id="226" w:author="Maureen" w:date="2023-05-31T15:16:00Z">
              <w:r w:rsidRPr="007A5240">
                <w:rPr>
                  <w:rFonts w:ascii="Calibri" w:hAnsi="Calibri"/>
                  <w:color w:val="002060"/>
                  <w:sz w:val="32"/>
                  <w:szCs w:val="32"/>
                </w:rPr>
                <w:t>Sweden</w:t>
              </w:r>
              <w:r w:rsidRPr="007A5240">
                <w:rPr>
                  <w:rFonts w:ascii="Calibri" w:hAnsi="Calibri"/>
                  <w:color w:val="002060"/>
                  <w:sz w:val="32"/>
                  <w:szCs w:val="32"/>
                </w:rPr>
                <w:tab/>
                <w:t>(2002)</w:t>
              </w:r>
            </w:ins>
          </w:p>
        </w:tc>
        <w:tc>
          <w:tcPr>
            <w:tcW w:w="3240" w:type="dxa"/>
            <w:tcBorders>
              <w:top w:val="nil"/>
              <w:left w:val="nil"/>
              <w:bottom w:val="nil"/>
              <w:right w:val="single" w:sz="4" w:space="0" w:color="17365D"/>
            </w:tcBorders>
            <w:shd w:val="clear" w:color="auto" w:fill="DAEEF3"/>
          </w:tcPr>
          <w:p w14:paraId="70DABF01" w14:textId="77777777" w:rsidR="007A5240" w:rsidRPr="007A5240" w:rsidRDefault="007A5240" w:rsidP="007A5240">
            <w:pPr>
              <w:tabs>
                <w:tab w:val="left" w:pos="1782"/>
              </w:tabs>
              <w:rPr>
                <w:ins w:id="227" w:author="Maureen" w:date="2023-05-31T15:16:00Z"/>
                <w:rFonts w:ascii="Calibri" w:hAnsi="Calibri"/>
                <w:color w:val="002060"/>
                <w:sz w:val="32"/>
                <w:szCs w:val="32"/>
              </w:rPr>
            </w:pPr>
            <w:ins w:id="228" w:author="Maureen" w:date="2023-05-31T15:16:00Z">
              <w:r w:rsidRPr="007A5240">
                <w:rPr>
                  <w:rFonts w:ascii="Calibri" w:hAnsi="Calibri"/>
                  <w:color w:val="002060"/>
                  <w:sz w:val="32"/>
                  <w:szCs w:val="32"/>
                </w:rPr>
                <w:t>Poland</w:t>
              </w:r>
              <w:r w:rsidRPr="007A5240">
                <w:rPr>
                  <w:rFonts w:ascii="Calibri" w:hAnsi="Calibri"/>
                  <w:color w:val="002060"/>
                  <w:sz w:val="32"/>
                  <w:szCs w:val="32"/>
                </w:rPr>
                <w:tab/>
                <w:t>(2007)</w:t>
              </w:r>
            </w:ins>
          </w:p>
        </w:tc>
      </w:tr>
      <w:tr w:rsidR="007A5240" w:rsidRPr="007A5240" w14:paraId="4AF30942" w14:textId="77777777" w:rsidTr="007A5240">
        <w:trPr>
          <w:ins w:id="229" w:author="Maureen" w:date="2023-05-31T15:16:00Z"/>
        </w:trPr>
        <w:tc>
          <w:tcPr>
            <w:tcW w:w="3708" w:type="dxa"/>
            <w:gridSpan w:val="2"/>
            <w:tcBorders>
              <w:top w:val="nil"/>
              <w:left w:val="single" w:sz="4" w:space="0" w:color="17365D"/>
              <w:bottom w:val="nil"/>
              <w:right w:val="single" w:sz="4" w:space="0" w:color="17365D"/>
            </w:tcBorders>
            <w:shd w:val="clear" w:color="auto" w:fill="DAEEF3"/>
          </w:tcPr>
          <w:p w14:paraId="7ECECBBB" w14:textId="77777777" w:rsidR="007A5240" w:rsidRPr="007A5240" w:rsidRDefault="007A5240" w:rsidP="007A5240">
            <w:pPr>
              <w:tabs>
                <w:tab w:val="left" w:pos="2430"/>
                <w:tab w:val="left" w:pos="2880"/>
              </w:tabs>
              <w:rPr>
                <w:ins w:id="230" w:author="Maureen" w:date="2023-05-31T15:16:00Z"/>
                <w:rFonts w:ascii="Calibri" w:hAnsi="Calibri"/>
                <w:color w:val="002060"/>
                <w:sz w:val="32"/>
                <w:szCs w:val="32"/>
              </w:rPr>
            </w:pPr>
            <w:ins w:id="231" w:author="Maureen" w:date="2023-05-31T15:16:00Z">
              <w:r w:rsidRPr="007A5240">
                <w:rPr>
                  <w:rFonts w:ascii="Calibri" w:hAnsi="Calibri"/>
                  <w:color w:val="002060"/>
                  <w:sz w:val="32"/>
                  <w:szCs w:val="32"/>
                </w:rPr>
                <w:t xml:space="preserve">Finland </w:t>
              </w:r>
              <w:r w:rsidRPr="007A5240">
                <w:rPr>
                  <w:rFonts w:ascii="Calibri" w:hAnsi="Calibri"/>
                  <w:color w:val="002060"/>
                  <w:sz w:val="32"/>
                  <w:szCs w:val="32"/>
                </w:rPr>
                <w:tab/>
                <w:t>(2000)</w:t>
              </w:r>
            </w:ins>
          </w:p>
        </w:tc>
        <w:tc>
          <w:tcPr>
            <w:tcW w:w="2880" w:type="dxa"/>
            <w:gridSpan w:val="2"/>
            <w:tcBorders>
              <w:top w:val="nil"/>
              <w:left w:val="single" w:sz="4" w:space="0" w:color="17365D"/>
              <w:bottom w:val="nil"/>
              <w:right w:val="single" w:sz="4" w:space="0" w:color="17365D"/>
            </w:tcBorders>
            <w:shd w:val="clear" w:color="auto" w:fill="DAEEF3"/>
          </w:tcPr>
          <w:p w14:paraId="5E6AAFC8" w14:textId="77777777" w:rsidR="007A5240" w:rsidRPr="007A5240" w:rsidRDefault="007A5240" w:rsidP="007A5240">
            <w:pPr>
              <w:tabs>
                <w:tab w:val="left" w:pos="1782"/>
              </w:tabs>
              <w:rPr>
                <w:ins w:id="232" w:author="Maureen" w:date="2023-05-31T15:16:00Z"/>
                <w:rFonts w:ascii="Calibri" w:hAnsi="Calibri"/>
                <w:color w:val="002060"/>
                <w:sz w:val="32"/>
                <w:szCs w:val="32"/>
              </w:rPr>
            </w:pPr>
            <w:ins w:id="233" w:author="Maureen" w:date="2023-05-31T15:16:00Z">
              <w:r w:rsidRPr="007A5240">
                <w:rPr>
                  <w:rFonts w:ascii="Calibri" w:hAnsi="Calibri"/>
                  <w:color w:val="002060"/>
                  <w:sz w:val="32"/>
                  <w:szCs w:val="32"/>
                </w:rPr>
                <w:t>Italy</w:t>
              </w:r>
              <w:r w:rsidRPr="007A5240">
                <w:rPr>
                  <w:rFonts w:ascii="Calibri" w:hAnsi="Calibri"/>
                  <w:color w:val="002060"/>
                  <w:sz w:val="32"/>
                  <w:szCs w:val="32"/>
                </w:rPr>
                <w:tab/>
                <w:t>(2002)</w:t>
              </w:r>
            </w:ins>
          </w:p>
        </w:tc>
        <w:tc>
          <w:tcPr>
            <w:tcW w:w="3240" w:type="dxa"/>
            <w:tcBorders>
              <w:top w:val="nil"/>
              <w:left w:val="nil"/>
              <w:bottom w:val="nil"/>
              <w:right w:val="single" w:sz="4" w:space="0" w:color="17365D"/>
            </w:tcBorders>
            <w:shd w:val="clear" w:color="auto" w:fill="DAEEF3"/>
          </w:tcPr>
          <w:p w14:paraId="3DE66665" w14:textId="77777777" w:rsidR="007A5240" w:rsidRPr="007A5240" w:rsidRDefault="007A5240" w:rsidP="007A5240">
            <w:pPr>
              <w:tabs>
                <w:tab w:val="left" w:pos="1782"/>
              </w:tabs>
              <w:rPr>
                <w:ins w:id="234" w:author="Maureen" w:date="2023-05-31T15:16:00Z"/>
                <w:rFonts w:ascii="Calibri" w:hAnsi="Calibri"/>
                <w:color w:val="002060"/>
                <w:sz w:val="32"/>
                <w:szCs w:val="32"/>
              </w:rPr>
            </w:pPr>
            <w:ins w:id="235" w:author="Maureen" w:date="2023-05-31T15:16:00Z">
              <w:r w:rsidRPr="007A5240">
                <w:rPr>
                  <w:rFonts w:ascii="Calibri" w:hAnsi="Calibri"/>
                  <w:color w:val="002060"/>
                  <w:sz w:val="32"/>
                  <w:szCs w:val="32"/>
                </w:rPr>
                <w:t>Romania</w:t>
              </w:r>
              <w:r w:rsidRPr="007A5240">
                <w:rPr>
                  <w:rFonts w:ascii="Calibri" w:hAnsi="Calibri"/>
                  <w:color w:val="002060"/>
                  <w:sz w:val="32"/>
                  <w:szCs w:val="32"/>
                </w:rPr>
                <w:tab/>
                <w:t>(2008)</w:t>
              </w:r>
              <w:r w:rsidRPr="007A5240">
                <w:rPr>
                  <w:rFonts w:ascii="Calibri" w:hAnsi="Calibri"/>
                  <w:color w:val="002060"/>
                  <w:sz w:val="32"/>
                  <w:szCs w:val="32"/>
                </w:rPr>
                <w:tab/>
              </w:r>
            </w:ins>
          </w:p>
        </w:tc>
      </w:tr>
      <w:tr w:rsidR="007A5240" w:rsidRPr="007A5240" w14:paraId="7E4E5274" w14:textId="77777777" w:rsidTr="007A5240">
        <w:trPr>
          <w:ins w:id="236" w:author="Maureen" w:date="2023-05-31T15:16:00Z"/>
        </w:trPr>
        <w:tc>
          <w:tcPr>
            <w:tcW w:w="3708" w:type="dxa"/>
            <w:gridSpan w:val="2"/>
            <w:tcBorders>
              <w:top w:val="nil"/>
              <w:left w:val="single" w:sz="4" w:space="0" w:color="17365D"/>
              <w:bottom w:val="nil"/>
              <w:right w:val="single" w:sz="4" w:space="0" w:color="17365D"/>
            </w:tcBorders>
            <w:shd w:val="clear" w:color="auto" w:fill="DAEEF3"/>
          </w:tcPr>
          <w:p w14:paraId="68B6F746" w14:textId="77777777" w:rsidR="007A5240" w:rsidRPr="007A5240" w:rsidRDefault="007A5240" w:rsidP="007A5240">
            <w:pPr>
              <w:tabs>
                <w:tab w:val="left" w:pos="2430"/>
                <w:tab w:val="left" w:pos="2880"/>
              </w:tabs>
              <w:rPr>
                <w:ins w:id="237" w:author="Maureen" w:date="2023-05-31T15:16:00Z"/>
                <w:rFonts w:ascii="Calibri" w:hAnsi="Calibri"/>
                <w:color w:val="002060"/>
                <w:sz w:val="32"/>
                <w:szCs w:val="32"/>
              </w:rPr>
            </w:pPr>
            <w:ins w:id="238" w:author="Maureen" w:date="2023-05-31T15:16:00Z">
              <w:r w:rsidRPr="007A5240">
                <w:rPr>
                  <w:rFonts w:ascii="Calibri" w:hAnsi="Calibri"/>
                  <w:color w:val="002060"/>
                  <w:sz w:val="32"/>
                  <w:szCs w:val="32"/>
                </w:rPr>
                <w:t>United Kingdom</w:t>
              </w:r>
              <w:r w:rsidRPr="007A5240">
                <w:rPr>
                  <w:rFonts w:ascii="Calibri" w:hAnsi="Calibri"/>
                  <w:color w:val="002060"/>
                  <w:sz w:val="32"/>
                  <w:szCs w:val="32"/>
                </w:rPr>
                <w:tab/>
                <w:t>(2000)</w:t>
              </w:r>
            </w:ins>
          </w:p>
        </w:tc>
        <w:tc>
          <w:tcPr>
            <w:tcW w:w="2880" w:type="dxa"/>
            <w:gridSpan w:val="2"/>
            <w:tcBorders>
              <w:top w:val="nil"/>
              <w:left w:val="single" w:sz="4" w:space="0" w:color="17365D"/>
              <w:bottom w:val="nil"/>
              <w:right w:val="single" w:sz="4" w:space="0" w:color="17365D"/>
            </w:tcBorders>
            <w:shd w:val="clear" w:color="auto" w:fill="DAEEF3"/>
          </w:tcPr>
          <w:p w14:paraId="4E393183" w14:textId="77777777" w:rsidR="007A5240" w:rsidRPr="007A5240" w:rsidRDefault="007A5240" w:rsidP="007A5240">
            <w:pPr>
              <w:tabs>
                <w:tab w:val="left" w:pos="1782"/>
              </w:tabs>
              <w:rPr>
                <w:ins w:id="239" w:author="Maureen" w:date="2023-05-31T15:16:00Z"/>
                <w:rFonts w:ascii="Calibri" w:hAnsi="Calibri"/>
                <w:color w:val="002060"/>
                <w:sz w:val="32"/>
                <w:szCs w:val="32"/>
              </w:rPr>
            </w:pPr>
            <w:ins w:id="240" w:author="Maureen" w:date="2023-05-31T15:16:00Z">
              <w:r w:rsidRPr="007A5240">
                <w:rPr>
                  <w:rFonts w:ascii="Calibri" w:hAnsi="Calibri"/>
                  <w:color w:val="002060"/>
                  <w:sz w:val="32"/>
                  <w:szCs w:val="32"/>
                </w:rPr>
                <w:t>Norway</w:t>
              </w:r>
              <w:r w:rsidRPr="007A5240">
                <w:rPr>
                  <w:rFonts w:ascii="Calibri" w:hAnsi="Calibri"/>
                  <w:color w:val="002060"/>
                  <w:sz w:val="32"/>
                  <w:szCs w:val="32"/>
                </w:rPr>
                <w:tab/>
                <w:t>(2003)</w:t>
              </w:r>
            </w:ins>
          </w:p>
        </w:tc>
        <w:tc>
          <w:tcPr>
            <w:tcW w:w="3240" w:type="dxa"/>
            <w:tcBorders>
              <w:top w:val="nil"/>
              <w:left w:val="nil"/>
              <w:bottom w:val="nil"/>
              <w:right w:val="single" w:sz="4" w:space="0" w:color="17365D"/>
            </w:tcBorders>
            <w:shd w:val="clear" w:color="auto" w:fill="DAEEF3"/>
          </w:tcPr>
          <w:p w14:paraId="032D5CD0" w14:textId="77777777" w:rsidR="007A5240" w:rsidRPr="007A5240" w:rsidRDefault="007A5240" w:rsidP="007A5240">
            <w:pPr>
              <w:tabs>
                <w:tab w:val="left" w:pos="1782"/>
              </w:tabs>
              <w:rPr>
                <w:ins w:id="241" w:author="Maureen" w:date="2023-05-31T15:16:00Z"/>
                <w:rFonts w:ascii="Calibri" w:hAnsi="Calibri"/>
                <w:color w:val="002060"/>
                <w:sz w:val="32"/>
                <w:szCs w:val="32"/>
              </w:rPr>
            </w:pPr>
          </w:p>
        </w:tc>
      </w:tr>
      <w:tr w:rsidR="007A5240" w:rsidRPr="007A5240" w14:paraId="2264E3E8" w14:textId="77777777" w:rsidTr="007A5240">
        <w:trPr>
          <w:ins w:id="242" w:author="Maureen" w:date="2023-05-31T15:16:00Z"/>
        </w:trPr>
        <w:tc>
          <w:tcPr>
            <w:tcW w:w="9828" w:type="dxa"/>
            <w:gridSpan w:val="5"/>
            <w:tcBorders>
              <w:top w:val="single" w:sz="4" w:space="0" w:color="17365D"/>
              <w:bottom w:val="single" w:sz="4" w:space="0" w:color="17365D"/>
            </w:tcBorders>
            <w:shd w:val="clear" w:color="auto" w:fill="B8CCE4"/>
          </w:tcPr>
          <w:p w14:paraId="1DBE2382" w14:textId="77777777" w:rsidR="007A5240" w:rsidRPr="007A5240" w:rsidRDefault="007A5240" w:rsidP="007A5240">
            <w:pPr>
              <w:tabs>
                <w:tab w:val="left" w:pos="1332"/>
              </w:tabs>
              <w:rPr>
                <w:ins w:id="243" w:author="Maureen" w:date="2023-05-31T15:16:00Z"/>
                <w:rFonts w:ascii="Calibri" w:hAnsi="Calibri"/>
                <w:b/>
                <w:color w:val="002060"/>
                <w:sz w:val="32"/>
                <w:szCs w:val="32"/>
              </w:rPr>
            </w:pPr>
            <w:ins w:id="244" w:author="Maureen" w:date="2023-05-31T15:16:00Z">
              <w:r w:rsidRPr="007A5240">
                <w:rPr>
                  <w:rFonts w:ascii="Calibri" w:hAnsi="Calibri"/>
                  <w:b/>
                  <w:color w:val="002060"/>
                  <w:sz w:val="32"/>
                  <w:szCs w:val="32"/>
                </w:rPr>
                <w:t>Phase 2</w:t>
              </w:r>
            </w:ins>
          </w:p>
        </w:tc>
      </w:tr>
      <w:tr w:rsidR="007A5240" w:rsidRPr="007A5240" w14:paraId="1E8B11CC" w14:textId="77777777" w:rsidTr="007A5240">
        <w:trPr>
          <w:ins w:id="245"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1387FF2B" w14:textId="77777777" w:rsidR="007A5240" w:rsidRPr="007A5240" w:rsidRDefault="007A5240" w:rsidP="007A5240">
            <w:pPr>
              <w:tabs>
                <w:tab w:val="left" w:pos="1800"/>
              </w:tabs>
              <w:rPr>
                <w:ins w:id="246" w:author="Maureen" w:date="2023-05-31T15:16:00Z"/>
                <w:rFonts w:ascii="Calibri" w:hAnsi="Calibri"/>
                <w:color w:val="002060"/>
                <w:sz w:val="32"/>
                <w:szCs w:val="32"/>
              </w:rPr>
            </w:pPr>
            <w:ins w:id="247" w:author="Maureen" w:date="2023-05-31T15:16:00Z">
              <w:r w:rsidRPr="007A5240">
                <w:rPr>
                  <w:rFonts w:ascii="Calibri" w:hAnsi="Calibri"/>
                  <w:color w:val="002060"/>
                  <w:sz w:val="32"/>
                  <w:szCs w:val="32"/>
                </w:rPr>
                <w:t>Belgium</w:t>
              </w:r>
            </w:ins>
          </w:p>
        </w:tc>
        <w:tc>
          <w:tcPr>
            <w:tcW w:w="1890" w:type="dxa"/>
            <w:gridSpan w:val="2"/>
            <w:tcBorders>
              <w:top w:val="single" w:sz="4" w:space="0" w:color="17365D"/>
              <w:left w:val="nil"/>
              <w:bottom w:val="single" w:sz="4" w:space="0" w:color="17365D"/>
              <w:right w:val="nil"/>
            </w:tcBorders>
            <w:shd w:val="clear" w:color="auto" w:fill="DAEEF3"/>
          </w:tcPr>
          <w:p w14:paraId="6354DDD3" w14:textId="77777777" w:rsidR="007A5240" w:rsidRPr="007A5240" w:rsidRDefault="007A5240" w:rsidP="007A5240">
            <w:pPr>
              <w:tabs>
                <w:tab w:val="left" w:pos="1800"/>
              </w:tabs>
              <w:jc w:val="center"/>
              <w:rPr>
                <w:ins w:id="248" w:author="Maureen" w:date="2023-05-31T15:16:00Z"/>
                <w:rFonts w:ascii="Calibri" w:hAnsi="Calibri"/>
                <w:color w:val="002060"/>
                <w:sz w:val="32"/>
                <w:szCs w:val="32"/>
              </w:rPr>
            </w:pPr>
            <w:ins w:id="249" w:author="Maureen" w:date="2023-05-31T15:16:00Z">
              <w:r w:rsidRPr="007A5240">
                <w:rPr>
                  <w:rFonts w:ascii="Calibri" w:hAnsi="Calibri"/>
                  <w:color w:val="002060"/>
                  <w:sz w:val="32"/>
                  <w:szCs w:val="32"/>
                </w:rPr>
                <w:t>2005</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49CED340" w14:textId="77777777" w:rsidR="007A5240" w:rsidRPr="007A5240" w:rsidRDefault="007A5240" w:rsidP="007A5240">
            <w:pPr>
              <w:tabs>
                <w:tab w:val="left" w:pos="1332"/>
              </w:tabs>
              <w:jc w:val="center"/>
              <w:rPr>
                <w:ins w:id="250" w:author="Maureen" w:date="2023-05-31T15:16:00Z"/>
                <w:rFonts w:ascii="Calibri" w:hAnsi="Calibri"/>
                <w:color w:val="002060"/>
                <w:sz w:val="32"/>
                <w:szCs w:val="32"/>
              </w:rPr>
            </w:pPr>
            <w:ins w:id="251" w:author="Maureen" w:date="2023-05-31T15:16:00Z">
              <w:r w:rsidRPr="007A5240">
                <w:rPr>
                  <w:rFonts w:ascii="Calibri" w:hAnsi="Calibri"/>
                  <w:color w:val="002060"/>
                  <w:sz w:val="32"/>
                  <w:szCs w:val="32"/>
                </w:rPr>
                <w:t>Petroleum storage depots</w:t>
              </w:r>
            </w:ins>
          </w:p>
        </w:tc>
      </w:tr>
      <w:tr w:rsidR="007A5240" w:rsidRPr="007A5240" w14:paraId="102D8F7C" w14:textId="77777777" w:rsidTr="007A5240">
        <w:trPr>
          <w:ins w:id="252"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583686E4" w14:textId="77777777" w:rsidR="007A5240" w:rsidRPr="007A5240" w:rsidRDefault="007A5240" w:rsidP="007A5240">
            <w:pPr>
              <w:tabs>
                <w:tab w:val="left" w:pos="1800"/>
              </w:tabs>
              <w:rPr>
                <w:ins w:id="253" w:author="Maureen" w:date="2023-05-31T15:16:00Z"/>
                <w:rFonts w:ascii="Calibri" w:hAnsi="Calibri"/>
                <w:color w:val="002060"/>
                <w:sz w:val="32"/>
                <w:szCs w:val="32"/>
              </w:rPr>
            </w:pPr>
            <w:ins w:id="254" w:author="Maureen" w:date="2023-05-31T15:16:00Z">
              <w:r w:rsidRPr="007A5240">
                <w:rPr>
                  <w:rFonts w:ascii="Calibri" w:hAnsi="Calibri"/>
                  <w:color w:val="002060"/>
                  <w:sz w:val="32"/>
                  <w:szCs w:val="32"/>
                </w:rPr>
                <w:t>United Kingdom</w:t>
              </w:r>
            </w:ins>
          </w:p>
        </w:tc>
        <w:tc>
          <w:tcPr>
            <w:tcW w:w="1890" w:type="dxa"/>
            <w:gridSpan w:val="2"/>
            <w:tcBorders>
              <w:top w:val="single" w:sz="4" w:space="0" w:color="17365D"/>
              <w:left w:val="nil"/>
              <w:bottom w:val="single" w:sz="4" w:space="0" w:color="17365D"/>
              <w:right w:val="nil"/>
            </w:tcBorders>
            <w:shd w:val="clear" w:color="auto" w:fill="DAEEF3"/>
          </w:tcPr>
          <w:p w14:paraId="3EE1B31E" w14:textId="77777777" w:rsidR="007A5240" w:rsidRPr="007A5240" w:rsidRDefault="007A5240" w:rsidP="007A5240">
            <w:pPr>
              <w:tabs>
                <w:tab w:val="left" w:pos="1800"/>
              </w:tabs>
              <w:jc w:val="center"/>
              <w:rPr>
                <w:ins w:id="255" w:author="Maureen" w:date="2023-05-31T15:16:00Z"/>
                <w:rFonts w:ascii="Calibri" w:hAnsi="Calibri"/>
                <w:color w:val="002060"/>
                <w:sz w:val="32"/>
                <w:szCs w:val="32"/>
              </w:rPr>
            </w:pPr>
            <w:ins w:id="256" w:author="Maureen" w:date="2023-05-31T15:16:00Z">
              <w:r w:rsidRPr="007A5240">
                <w:rPr>
                  <w:rFonts w:ascii="Calibri" w:hAnsi="Calibri"/>
                  <w:color w:val="002060"/>
                  <w:sz w:val="32"/>
                  <w:szCs w:val="32"/>
                </w:rPr>
                <w:t>2006</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73A15B04" w14:textId="77777777" w:rsidR="007A5240" w:rsidRPr="007A5240" w:rsidRDefault="007A5240" w:rsidP="007A5240">
            <w:pPr>
              <w:tabs>
                <w:tab w:val="left" w:pos="1332"/>
              </w:tabs>
              <w:jc w:val="center"/>
              <w:rPr>
                <w:ins w:id="257" w:author="Maureen" w:date="2023-05-31T15:16:00Z"/>
                <w:rFonts w:ascii="Calibri" w:hAnsi="Calibri"/>
                <w:color w:val="002060"/>
                <w:sz w:val="32"/>
                <w:szCs w:val="32"/>
              </w:rPr>
            </w:pPr>
            <w:ins w:id="258" w:author="Maureen" w:date="2023-05-31T15:16:00Z">
              <w:r w:rsidRPr="007A5240">
                <w:rPr>
                  <w:rFonts w:ascii="Calibri" w:hAnsi="Calibri"/>
                  <w:color w:val="002060"/>
                  <w:sz w:val="32"/>
                  <w:szCs w:val="32"/>
                </w:rPr>
                <w:t>Petroleum refineries</w:t>
              </w:r>
            </w:ins>
          </w:p>
        </w:tc>
      </w:tr>
      <w:tr w:rsidR="007A5240" w:rsidRPr="007A5240" w14:paraId="2DA83C13" w14:textId="77777777" w:rsidTr="007A5240">
        <w:trPr>
          <w:ins w:id="259"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3EE6323B" w14:textId="77777777" w:rsidR="007A5240" w:rsidRPr="007A5240" w:rsidRDefault="007A5240" w:rsidP="007A5240">
            <w:pPr>
              <w:tabs>
                <w:tab w:val="left" w:pos="1800"/>
              </w:tabs>
              <w:rPr>
                <w:ins w:id="260" w:author="Maureen" w:date="2023-05-31T15:16:00Z"/>
                <w:rFonts w:ascii="Calibri" w:hAnsi="Calibri"/>
                <w:color w:val="002060"/>
                <w:sz w:val="32"/>
                <w:szCs w:val="32"/>
              </w:rPr>
            </w:pPr>
            <w:ins w:id="261" w:author="Maureen" w:date="2023-05-31T15:16:00Z">
              <w:r w:rsidRPr="007A5240">
                <w:rPr>
                  <w:rFonts w:ascii="Calibri" w:hAnsi="Calibri"/>
                  <w:color w:val="002060"/>
                  <w:sz w:val="32"/>
                  <w:szCs w:val="32"/>
                </w:rPr>
                <w:t>The Netherlands</w:t>
              </w:r>
            </w:ins>
          </w:p>
        </w:tc>
        <w:tc>
          <w:tcPr>
            <w:tcW w:w="1890" w:type="dxa"/>
            <w:gridSpan w:val="2"/>
            <w:tcBorders>
              <w:top w:val="single" w:sz="4" w:space="0" w:color="17365D"/>
              <w:left w:val="nil"/>
              <w:bottom w:val="single" w:sz="4" w:space="0" w:color="17365D"/>
              <w:right w:val="nil"/>
            </w:tcBorders>
            <w:shd w:val="clear" w:color="auto" w:fill="DAEEF3"/>
          </w:tcPr>
          <w:p w14:paraId="2021E564" w14:textId="77777777" w:rsidR="007A5240" w:rsidRPr="007A5240" w:rsidRDefault="007A5240" w:rsidP="007A5240">
            <w:pPr>
              <w:tabs>
                <w:tab w:val="left" w:pos="1800"/>
              </w:tabs>
              <w:jc w:val="center"/>
              <w:rPr>
                <w:ins w:id="262" w:author="Maureen" w:date="2023-05-31T15:16:00Z"/>
                <w:rFonts w:ascii="Calibri" w:hAnsi="Calibri"/>
                <w:color w:val="002060"/>
                <w:sz w:val="32"/>
                <w:szCs w:val="32"/>
              </w:rPr>
            </w:pPr>
            <w:ins w:id="263" w:author="Maureen" w:date="2023-05-31T15:16:00Z">
              <w:r w:rsidRPr="007A5240">
                <w:rPr>
                  <w:rFonts w:ascii="Calibri" w:hAnsi="Calibri"/>
                  <w:color w:val="002060"/>
                  <w:sz w:val="32"/>
                  <w:szCs w:val="32"/>
                </w:rPr>
                <w:t>2006</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4F69ECA4" w14:textId="77777777" w:rsidR="007A5240" w:rsidRPr="007A5240" w:rsidRDefault="007A5240" w:rsidP="007A5240">
            <w:pPr>
              <w:tabs>
                <w:tab w:val="left" w:pos="1332"/>
              </w:tabs>
              <w:jc w:val="center"/>
              <w:rPr>
                <w:ins w:id="264" w:author="Maureen" w:date="2023-05-31T15:16:00Z"/>
                <w:rFonts w:ascii="Calibri" w:hAnsi="Calibri"/>
                <w:color w:val="002060"/>
                <w:sz w:val="32"/>
                <w:szCs w:val="32"/>
              </w:rPr>
            </w:pPr>
            <w:ins w:id="265" w:author="Maureen" w:date="2023-05-31T15:16:00Z">
              <w:r w:rsidRPr="007A5240">
                <w:rPr>
                  <w:rFonts w:ascii="Calibri" w:hAnsi="Calibri"/>
                  <w:color w:val="002060"/>
                  <w:sz w:val="32"/>
                  <w:szCs w:val="32"/>
                </w:rPr>
                <w:t>Compliance drivers in 5 industries</w:t>
              </w:r>
            </w:ins>
          </w:p>
        </w:tc>
      </w:tr>
      <w:tr w:rsidR="007A5240" w:rsidRPr="007A5240" w14:paraId="6C99A6EE" w14:textId="77777777" w:rsidTr="007A5240">
        <w:trPr>
          <w:trHeight w:val="350"/>
          <w:ins w:id="266"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2A157F58" w14:textId="77777777" w:rsidR="007A5240" w:rsidRPr="007A5240" w:rsidRDefault="007A5240" w:rsidP="007A5240">
            <w:pPr>
              <w:tabs>
                <w:tab w:val="left" w:pos="1800"/>
              </w:tabs>
              <w:rPr>
                <w:ins w:id="267" w:author="Maureen" w:date="2023-05-31T15:16:00Z"/>
                <w:rFonts w:ascii="Calibri" w:hAnsi="Calibri"/>
                <w:color w:val="002060"/>
                <w:sz w:val="32"/>
                <w:szCs w:val="32"/>
              </w:rPr>
            </w:pPr>
            <w:ins w:id="268" w:author="Maureen" w:date="2023-05-31T15:16:00Z">
              <w:r w:rsidRPr="007A5240">
                <w:rPr>
                  <w:rFonts w:ascii="Calibri" w:hAnsi="Calibri"/>
                  <w:color w:val="002060"/>
                  <w:sz w:val="32"/>
                  <w:szCs w:val="32"/>
                </w:rPr>
                <w:t xml:space="preserve">Portugal </w:t>
              </w:r>
            </w:ins>
          </w:p>
        </w:tc>
        <w:tc>
          <w:tcPr>
            <w:tcW w:w="1890" w:type="dxa"/>
            <w:gridSpan w:val="2"/>
            <w:tcBorders>
              <w:top w:val="single" w:sz="4" w:space="0" w:color="17365D"/>
              <w:left w:val="nil"/>
              <w:bottom w:val="single" w:sz="4" w:space="0" w:color="17365D"/>
              <w:right w:val="nil"/>
            </w:tcBorders>
            <w:shd w:val="clear" w:color="auto" w:fill="DAEEF3"/>
          </w:tcPr>
          <w:p w14:paraId="15C30FAA" w14:textId="77777777" w:rsidR="007A5240" w:rsidRPr="007A5240" w:rsidRDefault="007A5240" w:rsidP="007A5240">
            <w:pPr>
              <w:tabs>
                <w:tab w:val="left" w:pos="1800"/>
              </w:tabs>
              <w:jc w:val="center"/>
              <w:rPr>
                <w:ins w:id="269" w:author="Maureen" w:date="2023-05-31T15:16:00Z"/>
                <w:rFonts w:ascii="Calibri" w:hAnsi="Calibri"/>
                <w:color w:val="002060"/>
                <w:sz w:val="32"/>
                <w:szCs w:val="32"/>
              </w:rPr>
            </w:pPr>
            <w:ins w:id="270" w:author="Maureen" w:date="2023-05-31T15:16:00Z">
              <w:r w:rsidRPr="007A5240">
                <w:rPr>
                  <w:rFonts w:ascii="Calibri" w:hAnsi="Calibri"/>
                  <w:color w:val="002060"/>
                  <w:sz w:val="32"/>
                  <w:szCs w:val="32"/>
                </w:rPr>
                <w:t>2008</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773CA52D" w14:textId="77777777" w:rsidR="007A5240" w:rsidRPr="007A5240" w:rsidRDefault="007A5240" w:rsidP="007A5240">
            <w:pPr>
              <w:tabs>
                <w:tab w:val="left" w:pos="1332"/>
              </w:tabs>
              <w:jc w:val="center"/>
              <w:rPr>
                <w:ins w:id="271" w:author="Maureen" w:date="2023-05-31T15:16:00Z"/>
                <w:rFonts w:ascii="Calibri" w:hAnsi="Calibri"/>
                <w:color w:val="002060"/>
                <w:sz w:val="32"/>
                <w:szCs w:val="32"/>
              </w:rPr>
            </w:pPr>
            <w:ins w:id="272" w:author="Maureen" w:date="2023-05-31T15:16:00Z">
              <w:r w:rsidRPr="007A5240">
                <w:rPr>
                  <w:rFonts w:ascii="Calibri" w:hAnsi="Calibri"/>
                  <w:color w:val="002060"/>
                  <w:sz w:val="32"/>
                  <w:szCs w:val="32"/>
                </w:rPr>
                <w:t>Human factors (Partial phase 2)</w:t>
              </w:r>
            </w:ins>
          </w:p>
        </w:tc>
      </w:tr>
      <w:tr w:rsidR="007A5240" w:rsidRPr="007A5240" w14:paraId="03940645" w14:textId="77777777" w:rsidTr="007A5240">
        <w:trPr>
          <w:ins w:id="273"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5DA5F4C4" w14:textId="77777777" w:rsidR="007A5240" w:rsidRPr="007A5240" w:rsidRDefault="007A5240" w:rsidP="007A5240">
            <w:pPr>
              <w:tabs>
                <w:tab w:val="left" w:pos="1800"/>
              </w:tabs>
              <w:rPr>
                <w:ins w:id="274" w:author="Maureen" w:date="2023-05-31T15:16:00Z"/>
                <w:rFonts w:ascii="Calibri" w:hAnsi="Calibri"/>
                <w:color w:val="002060"/>
                <w:sz w:val="32"/>
                <w:szCs w:val="32"/>
              </w:rPr>
            </w:pPr>
            <w:ins w:id="275" w:author="Maureen" w:date="2023-05-31T15:16:00Z">
              <w:r w:rsidRPr="007A5240">
                <w:rPr>
                  <w:rFonts w:ascii="Calibri" w:hAnsi="Calibri"/>
                  <w:color w:val="002060"/>
                  <w:sz w:val="32"/>
                  <w:szCs w:val="32"/>
                </w:rPr>
                <w:t>Norway</w:t>
              </w:r>
            </w:ins>
          </w:p>
        </w:tc>
        <w:tc>
          <w:tcPr>
            <w:tcW w:w="1890" w:type="dxa"/>
            <w:gridSpan w:val="2"/>
            <w:tcBorders>
              <w:top w:val="single" w:sz="4" w:space="0" w:color="17365D"/>
              <w:left w:val="nil"/>
              <w:bottom w:val="single" w:sz="4" w:space="0" w:color="17365D"/>
              <w:right w:val="nil"/>
            </w:tcBorders>
            <w:shd w:val="clear" w:color="auto" w:fill="DAEEF3"/>
          </w:tcPr>
          <w:p w14:paraId="42ABEA3B" w14:textId="77777777" w:rsidR="007A5240" w:rsidRPr="007A5240" w:rsidRDefault="007A5240" w:rsidP="007A5240">
            <w:pPr>
              <w:tabs>
                <w:tab w:val="left" w:pos="1800"/>
              </w:tabs>
              <w:jc w:val="center"/>
              <w:rPr>
                <w:ins w:id="276" w:author="Maureen" w:date="2023-05-31T15:16:00Z"/>
                <w:rFonts w:ascii="Calibri" w:hAnsi="Calibri"/>
                <w:color w:val="002060"/>
                <w:sz w:val="32"/>
                <w:szCs w:val="32"/>
              </w:rPr>
            </w:pPr>
            <w:ins w:id="277" w:author="Maureen" w:date="2023-05-31T15:16:00Z">
              <w:r w:rsidRPr="007A5240">
                <w:rPr>
                  <w:rFonts w:ascii="Calibri" w:hAnsi="Calibri"/>
                  <w:color w:val="002060"/>
                  <w:sz w:val="32"/>
                  <w:szCs w:val="32"/>
                </w:rPr>
                <w:t>2009</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5845A9E8" w14:textId="77777777" w:rsidR="007A5240" w:rsidRPr="007A5240" w:rsidRDefault="007A5240" w:rsidP="007A5240">
            <w:pPr>
              <w:tabs>
                <w:tab w:val="left" w:pos="1332"/>
              </w:tabs>
              <w:jc w:val="center"/>
              <w:rPr>
                <w:ins w:id="278" w:author="Maureen" w:date="2023-05-31T15:16:00Z"/>
                <w:rFonts w:ascii="Calibri" w:hAnsi="Calibri"/>
                <w:color w:val="002060"/>
                <w:sz w:val="32"/>
                <w:szCs w:val="32"/>
              </w:rPr>
            </w:pPr>
            <w:ins w:id="279" w:author="Maureen" w:date="2023-05-31T15:16:00Z">
              <w:r w:rsidRPr="007A5240">
                <w:rPr>
                  <w:rFonts w:ascii="Calibri" w:hAnsi="Calibri"/>
                  <w:color w:val="002060"/>
                  <w:sz w:val="32"/>
                  <w:szCs w:val="32"/>
                </w:rPr>
                <w:t>Industrial parks &amp; domino effects</w:t>
              </w:r>
            </w:ins>
          </w:p>
        </w:tc>
      </w:tr>
      <w:tr w:rsidR="007A5240" w:rsidRPr="007A5240" w14:paraId="0B2FA9A8" w14:textId="77777777" w:rsidTr="007A5240">
        <w:trPr>
          <w:ins w:id="280"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60C14880" w14:textId="77777777" w:rsidR="007A5240" w:rsidRPr="007A5240" w:rsidRDefault="007A5240" w:rsidP="007A5240">
            <w:pPr>
              <w:tabs>
                <w:tab w:val="left" w:pos="1800"/>
              </w:tabs>
              <w:rPr>
                <w:ins w:id="281" w:author="Maureen" w:date="2023-05-31T15:16:00Z"/>
                <w:rFonts w:ascii="Calibri" w:hAnsi="Calibri"/>
                <w:color w:val="002060"/>
                <w:sz w:val="32"/>
                <w:szCs w:val="32"/>
              </w:rPr>
            </w:pPr>
            <w:ins w:id="282" w:author="Maureen" w:date="2023-05-31T15:16:00Z">
              <w:r w:rsidRPr="007A5240">
                <w:rPr>
                  <w:rFonts w:ascii="Calibri" w:hAnsi="Calibri"/>
                  <w:color w:val="002060"/>
                  <w:sz w:val="32"/>
                  <w:szCs w:val="32"/>
                </w:rPr>
                <w:t>Germany</w:t>
              </w:r>
            </w:ins>
          </w:p>
        </w:tc>
        <w:tc>
          <w:tcPr>
            <w:tcW w:w="1890" w:type="dxa"/>
            <w:gridSpan w:val="2"/>
            <w:tcBorders>
              <w:top w:val="single" w:sz="4" w:space="0" w:color="17365D"/>
              <w:left w:val="nil"/>
              <w:bottom w:val="single" w:sz="4" w:space="0" w:color="17365D"/>
              <w:right w:val="nil"/>
            </w:tcBorders>
            <w:shd w:val="clear" w:color="auto" w:fill="DAEEF3"/>
          </w:tcPr>
          <w:p w14:paraId="7207429E" w14:textId="77777777" w:rsidR="007A5240" w:rsidRPr="007A5240" w:rsidRDefault="007A5240" w:rsidP="007A5240">
            <w:pPr>
              <w:tabs>
                <w:tab w:val="left" w:pos="1800"/>
              </w:tabs>
              <w:jc w:val="center"/>
              <w:rPr>
                <w:ins w:id="283" w:author="Maureen" w:date="2023-05-31T15:16:00Z"/>
                <w:rFonts w:ascii="Calibri" w:hAnsi="Calibri"/>
                <w:color w:val="002060"/>
                <w:sz w:val="32"/>
                <w:szCs w:val="32"/>
              </w:rPr>
            </w:pPr>
            <w:ins w:id="284" w:author="Maureen" w:date="2023-05-31T15:16:00Z">
              <w:r w:rsidRPr="007A5240">
                <w:rPr>
                  <w:rFonts w:ascii="Calibri" w:hAnsi="Calibri"/>
                  <w:color w:val="002060"/>
                  <w:sz w:val="32"/>
                  <w:szCs w:val="32"/>
                </w:rPr>
                <w:t>2010</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1B93ABB9" w14:textId="77777777" w:rsidR="007A5240" w:rsidRPr="007A5240" w:rsidRDefault="007A5240" w:rsidP="007A5240">
            <w:pPr>
              <w:tabs>
                <w:tab w:val="left" w:pos="1332"/>
              </w:tabs>
              <w:jc w:val="center"/>
              <w:rPr>
                <w:ins w:id="285" w:author="Maureen" w:date="2023-05-31T15:16:00Z"/>
                <w:rFonts w:ascii="Calibri" w:hAnsi="Calibri"/>
                <w:color w:val="002060"/>
                <w:sz w:val="32"/>
                <w:szCs w:val="32"/>
              </w:rPr>
            </w:pPr>
            <w:ins w:id="286" w:author="Maureen" w:date="2023-05-31T15:16:00Z">
              <w:r w:rsidRPr="007A5240">
                <w:rPr>
                  <w:rFonts w:ascii="Calibri" w:hAnsi="Calibri"/>
                  <w:color w:val="002060"/>
                  <w:sz w:val="32"/>
                  <w:szCs w:val="32"/>
                </w:rPr>
                <w:t>Safety management systems</w:t>
              </w:r>
            </w:ins>
          </w:p>
        </w:tc>
      </w:tr>
      <w:tr w:rsidR="007A5240" w:rsidRPr="007A5240" w14:paraId="7409452A" w14:textId="77777777" w:rsidTr="007A5240">
        <w:trPr>
          <w:ins w:id="287"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3E8C5684" w14:textId="77777777" w:rsidR="007A5240" w:rsidRPr="007A5240" w:rsidRDefault="007A5240" w:rsidP="007A5240">
            <w:pPr>
              <w:tabs>
                <w:tab w:val="left" w:pos="1800"/>
              </w:tabs>
              <w:rPr>
                <w:ins w:id="288" w:author="Maureen" w:date="2023-05-31T15:16:00Z"/>
                <w:rFonts w:ascii="Calibri" w:hAnsi="Calibri"/>
                <w:color w:val="002060"/>
                <w:sz w:val="32"/>
                <w:szCs w:val="32"/>
              </w:rPr>
            </w:pPr>
            <w:ins w:id="289" w:author="Maureen" w:date="2023-05-31T15:16:00Z">
              <w:r w:rsidRPr="007A5240">
                <w:rPr>
                  <w:rFonts w:ascii="Calibri" w:hAnsi="Calibri"/>
                  <w:color w:val="002060"/>
                  <w:sz w:val="32"/>
                  <w:szCs w:val="32"/>
                </w:rPr>
                <w:t>Finland</w:t>
              </w:r>
            </w:ins>
          </w:p>
        </w:tc>
        <w:tc>
          <w:tcPr>
            <w:tcW w:w="1890" w:type="dxa"/>
            <w:gridSpan w:val="2"/>
            <w:tcBorders>
              <w:top w:val="single" w:sz="4" w:space="0" w:color="17365D"/>
              <w:left w:val="nil"/>
              <w:bottom w:val="single" w:sz="4" w:space="0" w:color="17365D"/>
              <w:right w:val="nil"/>
            </w:tcBorders>
            <w:shd w:val="clear" w:color="auto" w:fill="DAEEF3"/>
          </w:tcPr>
          <w:p w14:paraId="28DFE08B" w14:textId="77777777" w:rsidR="007A5240" w:rsidRPr="007A5240" w:rsidRDefault="007A5240" w:rsidP="007A5240">
            <w:pPr>
              <w:tabs>
                <w:tab w:val="left" w:pos="1800"/>
              </w:tabs>
              <w:jc w:val="center"/>
              <w:rPr>
                <w:ins w:id="290" w:author="Maureen" w:date="2023-05-31T15:16:00Z"/>
                <w:rFonts w:ascii="Calibri" w:hAnsi="Calibri"/>
                <w:color w:val="002060"/>
                <w:sz w:val="32"/>
                <w:szCs w:val="32"/>
              </w:rPr>
            </w:pPr>
            <w:ins w:id="291" w:author="Maureen" w:date="2023-05-31T15:16:00Z">
              <w:r w:rsidRPr="007A5240">
                <w:rPr>
                  <w:rFonts w:ascii="Calibri" w:hAnsi="Calibri"/>
                  <w:color w:val="002060"/>
                  <w:sz w:val="32"/>
                  <w:szCs w:val="32"/>
                </w:rPr>
                <w:t>2011</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2FB5FF20" w14:textId="77777777" w:rsidR="007A5240" w:rsidRPr="007A5240" w:rsidRDefault="007A5240" w:rsidP="007A5240">
            <w:pPr>
              <w:tabs>
                <w:tab w:val="left" w:pos="1332"/>
              </w:tabs>
              <w:jc w:val="center"/>
              <w:rPr>
                <w:ins w:id="292" w:author="Maureen" w:date="2023-05-31T15:16:00Z"/>
                <w:rFonts w:ascii="Calibri" w:hAnsi="Calibri"/>
                <w:color w:val="002060"/>
                <w:sz w:val="32"/>
                <w:szCs w:val="32"/>
              </w:rPr>
            </w:pPr>
            <w:ins w:id="293" w:author="Maureen" w:date="2023-05-31T15:16:00Z">
              <w:r w:rsidRPr="007A5240">
                <w:rPr>
                  <w:rFonts w:ascii="Calibri" w:hAnsi="Calibri"/>
                  <w:color w:val="002060"/>
                  <w:sz w:val="32"/>
                  <w:szCs w:val="32"/>
                </w:rPr>
                <w:t>Safety reports</w:t>
              </w:r>
            </w:ins>
          </w:p>
        </w:tc>
      </w:tr>
      <w:tr w:rsidR="007A5240" w:rsidRPr="007A5240" w14:paraId="43582865" w14:textId="77777777" w:rsidTr="007A5240">
        <w:trPr>
          <w:ins w:id="294"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22AF5498" w14:textId="77777777" w:rsidR="007A5240" w:rsidRPr="007A5240" w:rsidRDefault="007A5240" w:rsidP="007A5240">
            <w:pPr>
              <w:tabs>
                <w:tab w:val="left" w:pos="1800"/>
              </w:tabs>
              <w:rPr>
                <w:ins w:id="295" w:author="Maureen" w:date="2023-05-31T15:16:00Z"/>
                <w:rFonts w:ascii="Calibri" w:hAnsi="Calibri"/>
                <w:color w:val="002060"/>
                <w:sz w:val="32"/>
                <w:szCs w:val="32"/>
              </w:rPr>
            </w:pPr>
            <w:ins w:id="296" w:author="Maureen" w:date="2023-05-31T15:16:00Z">
              <w:r w:rsidRPr="007A5240">
                <w:rPr>
                  <w:rFonts w:ascii="Calibri" w:hAnsi="Calibri"/>
                  <w:color w:val="002060"/>
                  <w:sz w:val="32"/>
                  <w:szCs w:val="32"/>
                </w:rPr>
                <w:t>Ireland</w:t>
              </w:r>
            </w:ins>
          </w:p>
        </w:tc>
        <w:tc>
          <w:tcPr>
            <w:tcW w:w="1890" w:type="dxa"/>
            <w:gridSpan w:val="2"/>
            <w:tcBorders>
              <w:top w:val="single" w:sz="4" w:space="0" w:color="17365D"/>
              <w:left w:val="nil"/>
              <w:bottom w:val="single" w:sz="4" w:space="0" w:color="17365D"/>
              <w:right w:val="nil"/>
            </w:tcBorders>
            <w:shd w:val="clear" w:color="auto" w:fill="DAEEF3"/>
          </w:tcPr>
          <w:p w14:paraId="3B4D1A45" w14:textId="77777777" w:rsidR="007A5240" w:rsidRPr="007A5240" w:rsidRDefault="007A5240" w:rsidP="007A5240">
            <w:pPr>
              <w:tabs>
                <w:tab w:val="left" w:pos="1800"/>
              </w:tabs>
              <w:jc w:val="center"/>
              <w:rPr>
                <w:ins w:id="297" w:author="Maureen" w:date="2023-05-31T15:16:00Z"/>
                <w:rFonts w:ascii="Calibri" w:hAnsi="Calibri"/>
                <w:color w:val="002060"/>
                <w:sz w:val="32"/>
                <w:szCs w:val="32"/>
              </w:rPr>
            </w:pPr>
            <w:ins w:id="298" w:author="Maureen" w:date="2023-05-31T15:16:00Z">
              <w:r w:rsidRPr="007A5240">
                <w:rPr>
                  <w:rFonts w:ascii="Calibri" w:hAnsi="Calibri"/>
                  <w:color w:val="002060"/>
                  <w:sz w:val="32"/>
                  <w:szCs w:val="32"/>
                </w:rPr>
                <w:t>2012</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17F594BF" w14:textId="77777777" w:rsidR="007A5240" w:rsidRPr="007A5240" w:rsidRDefault="007A5240" w:rsidP="007A5240">
            <w:pPr>
              <w:tabs>
                <w:tab w:val="left" w:pos="1332"/>
              </w:tabs>
              <w:jc w:val="center"/>
              <w:rPr>
                <w:ins w:id="299" w:author="Maureen" w:date="2023-05-31T15:16:00Z"/>
                <w:rFonts w:ascii="Calibri" w:hAnsi="Calibri"/>
                <w:color w:val="002060"/>
                <w:sz w:val="32"/>
                <w:szCs w:val="32"/>
              </w:rPr>
            </w:pPr>
            <w:ins w:id="300" w:author="Maureen" w:date="2023-05-31T15:16:00Z">
              <w:r w:rsidRPr="007A5240">
                <w:rPr>
                  <w:rFonts w:ascii="Calibri" w:hAnsi="Calibri"/>
                  <w:color w:val="002060"/>
                  <w:sz w:val="32"/>
                  <w:szCs w:val="32"/>
                </w:rPr>
                <w:t>Emergency response planning</w:t>
              </w:r>
            </w:ins>
          </w:p>
        </w:tc>
      </w:tr>
      <w:tr w:rsidR="007A5240" w:rsidRPr="007A5240" w14:paraId="1D96C09F" w14:textId="77777777" w:rsidTr="007A5240">
        <w:trPr>
          <w:ins w:id="301"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28128FB2" w14:textId="77777777" w:rsidR="007A5240" w:rsidRPr="007A5240" w:rsidRDefault="007A5240" w:rsidP="007A5240">
            <w:pPr>
              <w:tabs>
                <w:tab w:val="left" w:pos="1800"/>
              </w:tabs>
              <w:rPr>
                <w:ins w:id="302" w:author="Maureen" w:date="2023-05-31T15:16:00Z"/>
                <w:rFonts w:ascii="Calibri" w:hAnsi="Calibri"/>
                <w:color w:val="002060"/>
                <w:sz w:val="32"/>
                <w:szCs w:val="32"/>
              </w:rPr>
            </w:pPr>
            <w:ins w:id="303" w:author="Maureen" w:date="2023-05-31T15:16:00Z">
              <w:r w:rsidRPr="007A5240">
                <w:rPr>
                  <w:rFonts w:ascii="Calibri" w:hAnsi="Calibri"/>
                  <w:color w:val="002060"/>
                  <w:sz w:val="32"/>
                  <w:szCs w:val="32"/>
                </w:rPr>
                <w:t>Sweden</w:t>
              </w:r>
            </w:ins>
          </w:p>
        </w:tc>
        <w:tc>
          <w:tcPr>
            <w:tcW w:w="1890" w:type="dxa"/>
            <w:gridSpan w:val="2"/>
            <w:tcBorders>
              <w:top w:val="single" w:sz="4" w:space="0" w:color="17365D"/>
              <w:left w:val="nil"/>
              <w:bottom w:val="single" w:sz="4" w:space="0" w:color="17365D"/>
              <w:right w:val="nil"/>
            </w:tcBorders>
            <w:shd w:val="clear" w:color="auto" w:fill="DAEEF3"/>
          </w:tcPr>
          <w:p w14:paraId="6B1F73CE" w14:textId="77777777" w:rsidR="007A5240" w:rsidRPr="007A5240" w:rsidRDefault="007A5240" w:rsidP="007A5240">
            <w:pPr>
              <w:tabs>
                <w:tab w:val="left" w:pos="1800"/>
              </w:tabs>
              <w:jc w:val="center"/>
              <w:rPr>
                <w:ins w:id="304" w:author="Maureen" w:date="2023-05-31T15:16:00Z"/>
                <w:rFonts w:ascii="Calibri" w:hAnsi="Calibri"/>
                <w:color w:val="002060"/>
                <w:sz w:val="32"/>
                <w:szCs w:val="32"/>
              </w:rPr>
            </w:pPr>
            <w:ins w:id="305" w:author="Maureen" w:date="2023-05-31T15:16:00Z">
              <w:r w:rsidRPr="007A5240">
                <w:rPr>
                  <w:rFonts w:ascii="Calibri" w:hAnsi="Calibri"/>
                  <w:color w:val="002060"/>
                  <w:sz w:val="32"/>
                  <w:szCs w:val="32"/>
                </w:rPr>
                <w:t>2013</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30AAA55D" w14:textId="77777777" w:rsidR="007A5240" w:rsidRPr="007A5240" w:rsidRDefault="007A5240" w:rsidP="007A5240">
            <w:pPr>
              <w:tabs>
                <w:tab w:val="left" w:pos="1332"/>
              </w:tabs>
              <w:jc w:val="center"/>
              <w:rPr>
                <w:ins w:id="306" w:author="Maureen" w:date="2023-05-31T15:16:00Z"/>
                <w:rFonts w:ascii="Calibri" w:hAnsi="Calibri"/>
                <w:color w:val="002060"/>
                <w:sz w:val="32"/>
                <w:szCs w:val="32"/>
              </w:rPr>
            </w:pPr>
            <w:ins w:id="307" w:author="Maureen" w:date="2023-05-31T15:16:00Z">
              <w:r w:rsidRPr="007A5240">
                <w:rPr>
                  <w:rFonts w:ascii="Calibri" w:hAnsi="Calibri"/>
                  <w:color w:val="002060"/>
                  <w:sz w:val="32"/>
                  <w:szCs w:val="32"/>
                </w:rPr>
                <w:t>Learning lessons from accidents</w:t>
              </w:r>
            </w:ins>
          </w:p>
        </w:tc>
      </w:tr>
      <w:tr w:rsidR="007A5240" w:rsidRPr="007A5240" w14:paraId="23BC58D8" w14:textId="77777777" w:rsidTr="007A5240">
        <w:trPr>
          <w:ins w:id="308"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3B685374" w14:textId="77777777" w:rsidR="007A5240" w:rsidRPr="007A5240" w:rsidRDefault="007A5240" w:rsidP="007A5240">
            <w:pPr>
              <w:tabs>
                <w:tab w:val="left" w:pos="1800"/>
              </w:tabs>
              <w:rPr>
                <w:ins w:id="309" w:author="Maureen" w:date="2023-05-31T15:16:00Z"/>
                <w:rFonts w:ascii="Calibri" w:hAnsi="Calibri"/>
                <w:color w:val="002060"/>
                <w:sz w:val="32"/>
                <w:szCs w:val="32"/>
              </w:rPr>
            </w:pPr>
            <w:ins w:id="310" w:author="Maureen" w:date="2023-05-31T15:16:00Z">
              <w:r w:rsidRPr="007A5240">
                <w:rPr>
                  <w:rFonts w:ascii="Calibri" w:hAnsi="Calibri"/>
                  <w:color w:val="002060"/>
                  <w:sz w:val="32"/>
                  <w:szCs w:val="32"/>
                </w:rPr>
                <w:t>EC-JRC-MAHB</w:t>
              </w:r>
            </w:ins>
          </w:p>
        </w:tc>
        <w:tc>
          <w:tcPr>
            <w:tcW w:w="1890" w:type="dxa"/>
            <w:gridSpan w:val="2"/>
            <w:tcBorders>
              <w:top w:val="single" w:sz="4" w:space="0" w:color="17365D"/>
              <w:left w:val="nil"/>
              <w:bottom w:val="single" w:sz="4" w:space="0" w:color="17365D"/>
              <w:right w:val="nil"/>
            </w:tcBorders>
            <w:shd w:val="clear" w:color="auto" w:fill="DAEEF3"/>
          </w:tcPr>
          <w:p w14:paraId="2C564BC1" w14:textId="77777777" w:rsidR="007A5240" w:rsidRPr="007A5240" w:rsidRDefault="007A5240" w:rsidP="007A5240">
            <w:pPr>
              <w:tabs>
                <w:tab w:val="left" w:pos="1800"/>
              </w:tabs>
              <w:jc w:val="center"/>
              <w:rPr>
                <w:ins w:id="311" w:author="Maureen" w:date="2023-05-31T15:16:00Z"/>
                <w:rFonts w:ascii="Calibri" w:hAnsi="Calibri"/>
                <w:color w:val="002060"/>
                <w:sz w:val="32"/>
                <w:szCs w:val="32"/>
              </w:rPr>
            </w:pPr>
            <w:ins w:id="312" w:author="Maureen" w:date="2023-05-31T15:16:00Z">
              <w:r w:rsidRPr="007A5240">
                <w:rPr>
                  <w:rFonts w:ascii="Calibri" w:hAnsi="Calibri"/>
                  <w:color w:val="002060"/>
                  <w:sz w:val="32"/>
                  <w:szCs w:val="32"/>
                </w:rPr>
                <w:t>2014</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05A4F0F3" w14:textId="77777777" w:rsidR="007A5240" w:rsidRPr="007A5240" w:rsidRDefault="007A5240" w:rsidP="007A5240">
            <w:pPr>
              <w:tabs>
                <w:tab w:val="left" w:pos="1332"/>
              </w:tabs>
              <w:jc w:val="center"/>
              <w:rPr>
                <w:ins w:id="313" w:author="Maureen" w:date="2023-05-31T15:16:00Z"/>
                <w:rFonts w:ascii="Calibri" w:hAnsi="Calibri"/>
                <w:color w:val="002060"/>
                <w:sz w:val="32"/>
                <w:szCs w:val="32"/>
              </w:rPr>
            </w:pPr>
            <w:ins w:id="314" w:author="Maureen" w:date="2023-05-31T15:16:00Z">
              <w:r w:rsidRPr="007A5240">
                <w:rPr>
                  <w:rFonts w:ascii="Calibri" w:hAnsi="Calibri"/>
                  <w:color w:val="002060"/>
                  <w:sz w:val="32"/>
                  <w:szCs w:val="32"/>
                </w:rPr>
                <w:t>SMS in multinational companies</w:t>
              </w:r>
            </w:ins>
          </w:p>
        </w:tc>
      </w:tr>
      <w:tr w:rsidR="007A5240" w:rsidRPr="007A5240" w14:paraId="15F4F2E1" w14:textId="77777777" w:rsidTr="007A5240">
        <w:trPr>
          <w:ins w:id="315"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0BA923A6" w14:textId="77777777" w:rsidR="007A5240" w:rsidRPr="007A5240" w:rsidRDefault="007A5240" w:rsidP="007A5240">
            <w:pPr>
              <w:tabs>
                <w:tab w:val="left" w:pos="1800"/>
              </w:tabs>
              <w:rPr>
                <w:ins w:id="316" w:author="Maureen" w:date="2023-05-31T15:16:00Z"/>
                <w:rFonts w:ascii="Calibri" w:hAnsi="Calibri"/>
                <w:color w:val="002060"/>
                <w:sz w:val="32"/>
                <w:szCs w:val="32"/>
              </w:rPr>
            </w:pPr>
            <w:ins w:id="317" w:author="Maureen" w:date="2023-05-31T15:16:00Z">
              <w:r w:rsidRPr="007A5240">
                <w:rPr>
                  <w:rFonts w:ascii="Calibri" w:hAnsi="Calibri"/>
                  <w:color w:val="002060"/>
                  <w:sz w:val="32"/>
                  <w:szCs w:val="32"/>
                </w:rPr>
                <w:t>The Netherlands</w:t>
              </w:r>
            </w:ins>
          </w:p>
        </w:tc>
        <w:tc>
          <w:tcPr>
            <w:tcW w:w="1890" w:type="dxa"/>
            <w:gridSpan w:val="2"/>
            <w:tcBorders>
              <w:top w:val="single" w:sz="4" w:space="0" w:color="17365D"/>
              <w:left w:val="nil"/>
              <w:bottom w:val="single" w:sz="4" w:space="0" w:color="17365D"/>
              <w:right w:val="nil"/>
            </w:tcBorders>
            <w:shd w:val="clear" w:color="auto" w:fill="DAEEF3"/>
          </w:tcPr>
          <w:p w14:paraId="72C94E39" w14:textId="77777777" w:rsidR="007A5240" w:rsidRPr="007A5240" w:rsidRDefault="007A5240" w:rsidP="007A5240">
            <w:pPr>
              <w:tabs>
                <w:tab w:val="left" w:pos="1800"/>
              </w:tabs>
              <w:jc w:val="center"/>
              <w:rPr>
                <w:ins w:id="318" w:author="Maureen" w:date="2023-05-31T15:16:00Z"/>
                <w:rFonts w:ascii="Calibri" w:hAnsi="Calibri"/>
                <w:color w:val="002060"/>
                <w:sz w:val="32"/>
                <w:szCs w:val="32"/>
              </w:rPr>
            </w:pPr>
            <w:ins w:id="319" w:author="Maureen" w:date="2023-05-31T15:16:00Z">
              <w:r w:rsidRPr="007A5240">
                <w:rPr>
                  <w:rFonts w:ascii="Calibri" w:hAnsi="Calibri"/>
                  <w:color w:val="002060"/>
                  <w:sz w:val="32"/>
                  <w:szCs w:val="32"/>
                </w:rPr>
                <w:t>2015</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2FCAE661" w14:textId="77777777" w:rsidR="007A5240" w:rsidRPr="007A5240" w:rsidRDefault="007A5240" w:rsidP="007A5240">
            <w:pPr>
              <w:tabs>
                <w:tab w:val="left" w:pos="1332"/>
              </w:tabs>
              <w:jc w:val="center"/>
              <w:rPr>
                <w:ins w:id="320" w:author="Maureen" w:date="2023-05-31T15:16:00Z"/>
                <w:rFonts w:ascii="Calibri" w:hAnsi="Calibri"/>
                <w:color w:val="002060"/>
                <w:sz w:val="32"/>
                <w:szCs w:val="32"/>
              </w:rPr>
            </w:pPr>
            <w:ins w:id="321" w:author="Maureen" w:date="2023-05-31T15:16:00Z">
              <w:r w:rsidRPr="007A5240">
                <w:rPr>
                  <w:rFonts w:ascii="Calibri" w:hAnsi="Calibri"/>
                  <w:color w:val="002060"/>
                  <w:sz w:val="32"/>
                  <w:szCs w:val="32"/>
                </w:rPr>
                <w:t>Safety leadership and culture</w:t>
              </w:r>
            </w:ins>
          </w:p>
        </w:tc>
      </w:tr>
      <w:tr w:rsidR="007A5240" w:rsidRPr="007A5240" w14:paraId="45E33CC1" w14:textId="77777777" w:rsidTr="007A5240">
        <w:trPr>
          <w:ins w:id="322"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71165AD5" w14:textId="77777777" w:rsidR="007A5240" w:rsidRPr="007A5240" w:rsidRDefault="007A5240" w:rsidP="007A5240">
            <w:pPr>
              <w:tabs>
                <w:tab w:val="left" w:pos="1800"/>
              </w:tabs>
              <w:rPr>
                <w:ins w:id="323" w:author="Maureen" w:date="2023-05-31T15:16:00Z"/>
                <w:rFonts w:ascii="Calibri" w:hAnsi="Calibri"/>
                <w:color w:val="002060"/>
                <w:sz w:val="32"/>
                <w:szCs w:val="32"/>
              </w:rPr>
            </w:pPr>
            <w:ins w:id="324" w:author="Maureen" w:date="2023-05-31T15:16:00Z">
              <w:r w:rsidRPr="007A5240">
                <w:rPr>
                  <w:rFonts w:ascii="Calibri" w:hAnsi="Calibri"/>
                  <w:color w:val="002060"/>
                  <w:sz w:val="32"/>
                  <w:szCs w:val="32"/>
                </w:rPr>
                <w:t>Norway</w:t>
              </w:r>
            </w:ins>
          </w:p>
        </w:tc>
        <w:tc>
          <w:tcPr>
            <w:tcW w:w="1890" w:type="dxa"/>
            <w:gridSpan w:val="2"/>
            <w:tcBorders>
              <w:top w:val="single" w:sz="4" w:space="0" w:color="17365D"/>
              <w:left w:val="nil"/>
              <w:bottom w:val="single" w:sz="4" w:space="0" w:color="17365D"/>
              <w:right w:val="nil"/>
            </w:tcBorders>
            <w:shd w:val="clear" w:color="auto" w:fill="DAEEF3"/>
          </w:tcPr>
          <w:p w14:paraId="01A786F5" w14:textId="77777777" w:rsidR="007A5240" w:rsidRPr="007A5240" w:rsidRDefault="007A5240" w:rsidP="007A5240">
            <w:pPr>
              <w:tabs>
                <w:tab w:val="left" w:pos="1800"/>
              </w:tabs>
              <w:jc w:val="center"/>
              <w:rPr>
                <w:ins w:id="325" w:author="Maureen" w:date="2023-05-31T15:16:00Z"/>
                <w:rFonts w:ascii="Calibri" w:hAnsi="Calibri"/>
                <w:color w:val="002060"/>
                <w:sz w:val="32"/>
                <w:szCs w:val="32"/>
              </w:rPr>
            </w:pPr>
            <w:ins w:id="326" w:author="Maureen" w:date="2023-05-31T15:16:00Z">
              <w:r w:rsidRPr="007A5240">
                <w:rPr>
                  <w:rFonts w:ascii="Calibri" w:hAnsi="Calibri"/>
                  <w:color w:val="002060"/>
                  <w:sz w:val="32"/>
                  <w:szCs w:val="32"/>
                </w:rPr>
                <w:t>2016</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12F115EF" w14:textId="77777777" w:rsidR="007A5240" w:rsidRPr="007A5240" w:rsidRDefault="007A5240" w:rsidP="007A5240">
            <w:pPr>
              <w:tabs>
                <w:tab w:val="left" w:pos="1332"/>
              </w:tabs>
              <w:jc w:val="center"/>
              <w:rPr>
                <w:ins w:id="327" w:author="Maureen" w:date="2023-05-31T15:16:00Z"/>
                <w:rFonts w:ascii="Calibri" w:hAnsi="Calibri"/>
                <w:color w:val="002060"/>
                <w:sz w:val="32"/>
                <w:szCs w:val="32"/>
              </w:rPr>
            </w:pPr>
            <w:ins w:id="328" w:author="Maureen" w:date="2023-05-31T15:16:00Z">
              <w:r w:rsidRPr="007A5240">
                <w:rPr>
                  <w:rFonts w:ascii="Calibri" w:hAnsi="Calibri"/>
                  <w:color w:val="002060"/>
                  <w:sz w:val="32"/>
                  <w:szCs w:val="32"/>
                </w:rPr>
                <w:t>Explosive and pyrotechnic sites</w:t>
              </w:r>
            </w:ins>
          </w:p>
        </w:tc>
      </w:tr>
      <w:tr w:rsidR="007A5240" w:rsidRPr="007A5240" w14:paraId="26F45C21" w14:textId="77777777" w:rsidTr="007A5240">
        <w:trPr>
          <w:ins w:id="329"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399E8FAB" w14:textId="77777777" w:rsidR="007A5240" w:rsidRPr="007A5240" w:rsidRDefault="007A5240" w:rsidP="007A5240">
            <w:pPr>
              <w:tabs>
                <w:tab w:val="left" w:pos="1800"/>
              </w:tabs>
              <w:rPr>
                <w:ins w:id="330" w:author="Maureen" w:date="2023-05-31T15:16:00Z"/>
                <w:rFonts w:ascii="Calibri" w:hAnsi="Calibri"/>
                <w:color w:val="002060"/>
                <w:sz w:val="32"/>
                <w:szCs w:val="32"/>
              </w:rPr>
            </w:pPr>
            <w:ins w:id="331" w:author="Maureen" w:date="2023-05-31T15:16:00Z">
              <w:r w:rsidRPr="007A5240">
                <w:rPr>
                  <w:rFonts w:ascii="Calibri" w:hAnsi="Calibri"/>
                  <w:color w:val="002060"/>
                  <w:sz w:val="32"/>
                  <w:szCs w:val="32"/>
                </w:rPr>
                <w:t>Cyprus</w:t>
              </w:r>
            </w:ins>
          </w:p>
        </w:tc>
        <w:tc>
          <w:tcPr>
            <w:tcW w:w="1890" w:type="dxa"/>
            <w:gridSpan w:val="2"/>
            <w:tcBorders>
              <w:top w:val="single" w:sz="4" w:space="0" w:color="17365D"/>
              <w:left w:val="nil"/>
              <w:bottom w:val="single" w:sz="4" w:space="0" w:color="17365D"/>
              <w:right w:val="nil"/>
            </w:tcBorders>
            <w:shd w:val="clear" w:color="auto" w:fill="DAEEF3"/>
          </w:tcPr>
          <w:p w14:paraId="12FA634C" w14:textId="77777777" w:rsidR="007A5240" w:rsidRPr="007A5240" w:rsidRDefault="007A5240" w:rsidP="007A5240">
            <w:pPr>
              <w:tabs>
                <w:tab w:val="left" w:pos="1800"/>
              </w:tabs>
              <w:jc w:val="center"/>
              <w:rPr>
                <w:ins w:id="332" w:author="Maureen" w:date="2023-05-31T15:16:00Z"/>
                <w:rFonts w:ascii="Calibri" w:hAnsi="Calibri"/>
                <w:color w:val="002060"/>
                <w:sz w:val="32"/>
                <w:szCs w:val="32"/>
              </w:rPr>
            </w:pPr>
            <w:ins w:id="333" w:author="Maureen" w:date="2023-05-31T15:16:00Z">
              <w:r w:rsidRPr="007A5240">
                <w:rPr>
                  <w:rFonts w:ascii="Calibri" w:hAnsi="Calibri"/>
                  <w:color w:val="002060"/>
                  <w:sz w:val="32"/>
                  <w:szCs w:val="32"/>
                </w:rPr>
                <w:t>2017</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2AC01BB9" w14:textId="77777777" w:rsidR="007A5240" w:rsidRPr="007A5240" w:rsidRDefault="007A5240" w:rsidP="007A5240">
            <w:pPr>
              <w:tabs>
                <w:tab w:val="left" w:pos="1332"/>
              </w:tabs>
              <w:jc w:val="center"/>
              <w:rPr>
                <w:ins w:id="334" w:author="Maureen" w:date="2023-05-31T15:16:00Z"/>
                <w:rFonts w:ascii="Calibri" w:hAnsi="Calibri"/>
                <w:color w:val="002060"/>
                <w:sz w:val="32"/>
                <w:szCs w:val="32"/>
              </w:rPr>
            </w:pPr>
            <w:ins w:id="335" w:author="Maureen" w:date="2023-05-31T15:16:00Z">
              <w:r w:rsidRPr="007A5240">
                <w:rPr>
                  <w:rFonts w:ascii="Calibri" w:hAnsi="Calibri"/>
                  <w:color w:val="002060"/>
                  <w:sz w:val="32"/>
                  <w:szCs w:val="32"/>
                </w:rPr>
                <w:t>Liquefied petroleum gas (LPG) and Liquefied natural gas (LNG)</w:t>
              </w:r>
            </w:ins>
          </w:p>
        </w:tc>
      </w:tr>
      <w:tr w:rsidR="007A5240" w:rsidRPr="007A5240" w14:paraId="1D28B859" w14:textId="77777777" w:rsidTr="007A5240">
        <w:trPr>
          <w:ins w:id="336"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077F2240" w14:textId="77777777" w:rsidR="007A5240" w:rsidRPr="007A5240" w:rsidRDefault="007A5240" w:rsidP="007A5240">
            <w:pPr>
              <w:tabs>
                <w:tab w:val="left" w:pos="1800"/>
              </w:tabs>
              <w:rPr>
                <w:ins w:id="337" w:author="Maureen" w:date="2023-05-31T15:16:00Z"/>
                <w:rFonts w:ascii="Calibri" w:hAnsi="Calibri"/>
                <w:color w:val="002060"/>
                <w:sz w:val="32"/>
                <w:szCs w:val="32"/>
              </w:rPr>
            </w:pPr>
            <w:ins w:id="338" w:author="Maureen" w:date="2023-05-31T15:16:00Z">
              <w:r w:rsidRPr="007A5240">
                <w:rPr>
                  <w:rFonts w:ascii="Calibri" w:hAnsi="Calibri"/>
                  <w:color w:val="002060"/>
                  <w:sz w:val="32"/>
                  <w:szCs w:val="32"/>
                </w:rPr>
                <w:t>Austria</w:t>
              </w:r>
            </w:ins>
          </w:p>
        </w:tc>
        <w:tc>
          <w:tcPr>
            <w:tcW w:w="1890" w:type="dxa"/>
            <w:gridSpan w:val="2"/>
            <w:tcBorders>
              <w:top w:val="single" w:sz="4" w:space="0" w:color="17365D"/>
              <w:left w:val="nil"/>
              <w:bottom w:val="single" w:sz="4" w:space="0" w:color="17365D"/>
              <w:right w:val="nil"/>
            </w:tcBorders>
            <w:shd w:val="clear" w:color="auto" w:fill="DAEEF3"/>
          </w:tcPr>
          <w:p w14:paraId="3351B6EF" w14:textId="77777777" w:rsidR="007A5240" w:rsidRPr="007A5240" w:rsidRDefault="007A5240" w:rsidP="007A5240">
            <w:pPr>
              <w:tabs>
                <w:tab w:val="left" w:pos="1800"/>
              </w:tabs>
              <w:jc w:val="center"/>
              <w:rPr>
                <w:ins w:id="339" w:author="Maureen" w:date="2023-05-31T15:16:00Z"/>
                <w:rFonts w:ascii="Calibri" w:hAnsi="Calibri"/>
                <w:color w:val="002060"/>
                <w:sz w:val="32"/>
                <w:szCs w:val="32"/>
              </w:rPr>
            </w:pPr>
            <w:ins w:id="340" w:author="Maureen" w:date="2023-05-31T15:16:00Z">
              <w:r w:rsidRPr="007A5240">
                <w:rPr>
                  <w:rFonts w:ascii="Calibri" w:hAnsi="Calibri"/>
                  <w:color w:val="002060"/>
                  <w:sz w:val="32"/>
                  <w:szCs w:val="32"/>
                </w:rPr>
                <w:t>2018</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60E3C5D0" w14:textId="77777777" w:rsidR="007A5240" w:rsidRPr="007A5240" w:rsidRDefault="007A5240" w:rsidP="007A5240">
            <w:pPr>
              <w:tabs>
                <w:tab w:val="left" w:pos="1332"/>
              </w:tabs>
              <w:jc w:val="center"/>
              <w:rPr>
                <w:ins w:id="341" w:author="Maureen" w:date="2023-05-31T15:16:00Z"/>
                <w:rFonts w:ascii="Calibri" w:hAnsi="Calibri"/>
                <w:color w:val="002060"/>
                <w:sz w:val="32"/>
                <w:szCs w:val="32"/>
              </w:rPr>
            </w:pPr>
            <w:ins w:id="342" w:author="Maureen" w:date="2023-05-31T15:16:00Z">
              <w:r w:rsidRPr="007A5240">
                <w:rPr>
                  <w:rFonts w:ascii="Calibri" w:hAnsi="Calibri"/>
                  <w:color w:val="002060"/>
                  <w:sz w:val="32"/>
                  <w:szCs w:val="32"/>
                </w:rPr>
                <w:t>Process safety performance indicators</w:t>
              </w:r>
            </w:ins>
          </w:p>
        </w:tc>
      </w:tr>
      <w:tr w:rsidR="007A5240" w:rsidRPr="007A5240" w14:paraId="25F7A3F2" w14:textId="77777777" w:rsidTr="007A5240">
        <w:trPr>
          <w:ins w:id="343"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3E34E481" w14:textId="77777777" w:rsidR="007A5240" w:rsidRPr="007A5240" w:rsidRDefault="007A5240" w:rsidP="007A5240">
            <w:pPr>
              <w:tabs>
                <w:tab w:val="left" w:pos="1800"/>
              </w:tabs>
              <w:rPr>
                <w:ins w:id="344" w:author="Maureen" w:date="2023-05-31T15:16:00Z"/>
                <w:rFonts w:ascii="Calibri" w:hAnsi="Calibri"/>
                <w:color w:val="002060"/>
                <w:sz w:val="32"/>
                <w:szCs w:val="32"/>
              </w:rPr>
            </w:pPr>
            <w:ins w:id="345" w:author="Maureen" w:date="2023-05-31T15:16:00Z">
              <w:r w:rsidRPr="007A5240">
                <w:rPr>
                  <w:rFonts w:ascii="Calibri" w:hAnsi="Calibri"/>
                  <w:color w:val="002060"/>
                  <w:sz w:val="32"/>
                  <w:szCs w:val="32"/>
                </w:rPr>
                <w:t>Malta</w:t>
              </w:r>
            </w:ins>
          </w:p>
        </w:tc>
        <w:tc>
          <w:tcPr>
            <w:tcW w:w="1890" w:type="dxa"/>
            <w:gridSpan w:val="2"/>
            <w:tcBorders>
              <w:top w:val="single" w:sz="4" w:space="0" w:color="17365D"/>
              <w:left w:val="nil"/>
              <w:bottom w:val="single" w:sz="4" w:space="0" w:color="17365D"/>
              <w:right w:val="nil"/>
            </w:tcBorders>
            <w:shd w:val="clear" w:color="auto" w:fill="DAEEF3"/>
          </w:tcPr>
          <w:p w14:paraId="0E2F0F38" w14:textId="77777777" w:rsidR="007A5240" w:rsidRPr="007A5240" w:rsidRDefault="007A5240" w:rsidP="007A5240">
            <w:pPr>
              <w:tabs>
                <w:tab w:val="left" w:pos="1800"/>
              </w:tabs>
              <w:jc w:val="center"/>
              <w:rPr>
                <w:ins w:id="346" w:author="Maureen" w:date="2023-05-31T15:16:00Z"/>
                <w:rFonts w:ascii="Calibri" w:hAnsi="Calibri"/>
                <w:color w:val="002060"/>
                <w:sz w:val="32"/>
                <w:szCs w:val="32"/>
              </w:rPr>
            </w:pPr>
            <w:ins w:id="347" w:author="Maureen" w:date="2023-05-31T15:16:00Z">
              <w:r w:rsidRPr="007A5240">
                <w:rPr>
                  <w:rFonts w:ascii="Calibri" w:hAnsi="Calibri"/>
                  <w:color w:val="002060"/>
                  <w:sz w:val="32"/>
                  <w:szCs w:val="32"/>
                </w:rPr>
                <w:t>2019</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3E678F77" w14:textId="77777777" w:rsidR="007A5240" w:rsidRPr="007A5240" w:rsidRDefault="007A5240" w:rsidP="007A5240">
            <w:pPr>
              <w:tabs>
                <w:tab w:val="left" w:pos="1332"/>
              </w:tabs>
              <w:jc w:val="center"/>
              <w:rPr>
                <w:ins w:id="348" w:author="Maureen" w:date="2023-05-31T15:16:00Z"/>
                <w:rFonts w:ascii="Calibri" w:hAnsi="Calibri"/>
                <w:color w:val="002060"/>
                <w:sz w:val="32"/>
                <w:szCs w:val="32"/>
              </w:rPr>
            </w:pPr>
            <w:ins w:id="349" w:author="Maureen" w:date="2023-05-31T15:16:00Z">
              <w:r w:rsidRPr="007A5240">
                <w:rPr>
                  <w:rFonts w:ascii="Calibri" w:hAnsi="Calibri"/>
                  <w:color w:val="002060"/>
                  <w:sz w:val="32"/>
                  <w:szCs w:val="32"/>
                </w:rPr>
                <w:t>Ageing hazardous sites</w:t>
              </w:r>
            </w:ins>
          </w:p>
        </w:tc>
      </w:tr>
      <w:tr w:rsidR="007A5240" w:rsidRPr="007A5240" w14:paraId="62A9E59E" w14:textId="77777777" w:rsidTr="007A5240">
        <w:trPr>
          <w:ins w:id="350" w:author="Maureen" w:date="2023-05-31T15:16:00Z"/>
        </w:trPr>
        <w:tc>
          <w:tcPr>
            <w:tcW w:w="2898" w:type="dxa"/>
            <w:tcBorders>
              <w:top w:val="single" w:sz="4" w:space="0" w:color="17365D"/>
              <w:left w:val="single" w:sz="4" w:space="0" w:color="17365D"/>
              <w:bottom w:val="single" w:sz="4" w:space="0" w:color="17365D"/>
              <w:right w:val="nil"/>
            </w:tcBorders>
            <w:shd w:val="clear" w:color="auto" w:fill="DAEEF3"/>
          </w:tcPr>
          <w:p w14:paraId="28593AFB" w14:textId="77777777" w:rsidR="007A5240" w:rsidRPr="007A5240" w:rsidRDefault="007A5240" w:rsidP="007A5240">
            <w:pPr>
              <w:tabs>
                <w:tab w:val="left" w:pos="1800"/>
              </w:tabs>
              <w:rPr>
                <w:ins w:id="351" w:author="Maureen" w:date="2023-05-31T15:16:00Z"/>
                <w:rFonts w:ascii="Calibri" w:hAnsi="Calibri"/>
                <w:color w:val="002060"/>
                <w:sz w:val="32"/>
                <w:szCs w:val="32"/>
              </w:rPr>
            </w:pPr>
            <w:ins w:id="352" w:author="Maureen" w:date="2023-05-31T15:16:00Z">
              <w:r w:rsidRPr="007A5240">
                <w:rPr>
                  <w:rFonts w:ascii="Calibri" w:hAnsi="Calibri"/>
                  <w:color w:val="002060"/>
                  <w:sz w:val="32"/>
                  <w:szCs w:val="32"/>
                </w:rPr>
                <w:t>EC-JRC-MAHB</w:t>
              </w:r>
            </w:ins>
          </w:p>
        </w:tc>
        <w:tc>
          <w:tcPr>
            <w:tcW w:w="1890" w:type="dxa"/>
            <w:gridSpan w:val="2"/>
            <w:tcBorders>
              <w:top w:val="single" w:sz="4" w:space="0" w:color="17365D"/>
              <w:left w:val="nil"/>
              <w:bottom w:val="single" w:sz="4" w:space="0" w:color="17365D"/>
              <w:right w:val="nil"/>
            </w:tcBorders>
            <w:shd w:val="clear" w:color="auto" w:fill="DAEEF3"/>
          </w:tcPr>
          <w:p w14:paraId="02386E47" w14:textId="77777777" w:rsidR="007A5240" w:rsidRPr="007A5240" w:rsidRDefault="007A5240" w:rsidP="007A5240">
            <w:pPr>
              <w:tabs>
                <w:tab w:val="left" w:pos="1800"/>
              </w:tabs>
              <w:jc w:val="center"/>
              <w:rPr>
                <w:ins w:id="353" w:author="Maureen" w:date="2023-05-31T15:16:00Z"/>
                <w:rFonts w:ascii="Calibri" w:hAnsi="Calibri"/>
                <w:color w:val="002060"/>
                <w:sz w:val="32"/>
                <w:szCs w:val="32"/>
              </w:rPr>
            </w:pPr>
            <w:ins w:id="354" w:author="Maureen" w:date="2023-05-31T15:16:00Z">
              <w:r w:rsidRPr="007A5240">
                <w:rPr>
                  <w:rFonts w:ascii="Calibri" w:hAnsi="Calibri"/>
                  <w:color w:val="002060"/>
                  <w:sz w:val="32"/>
                  <w:szCs w:val="32"/>
                </w:rPr>
                <w:t>2022</w:t>
              </w:r>
            </w:ins>
          </w:p>
        </w:tc>
        <w:tc>
          <w:tcPr>
            <w:tcW w:w="5040" w:type="dxa"/>
            <w:gridSpan w:val="2"/>
            <w:tcBorders>
              <w:top w:val="single" w:sz="4" w:space="0" w:color="17365D"/>
              <w:left w:val="nil"/>
              <w:bottom w:val="single" w:sz="4" w:space="0" w:color="17365D"/>
              <w:right w:val="single" w:sz="4" w:space="0" w:color="17365D"/>
            </w:tcBorders>
            <w:shd w:val="clear" w:color="auto" w:fill="DAEEF3"/>
          </w:tcPr>
          <w:p w14:paraId="49EB4B05" w14:textId="77777777" w:rsidR="007A5240" w:rsidRPr="007A5240" w:rsidRDefault="007A5240" w:rsidP="007A5240">
            <w:pPr>
              <w:tabs>
                <w:tab w:val="left" w:pos="1332"/>
              </w:tabs>
              <w:jc w:val="center"/>
              <w:rPr>
                <w:ins w:id="355" w:author="Maureen" w:date="2023-05-31T15:16:00Z"/>
                <w:rFonts w:ascii="Calibri" w:hAnsi="Calibri"/>
                <w:color w:val="002060"/>
                <w:sz w:val="32"/>
                <w:szCs w:val="32"/>
              </w:rPr>
            </w:pPr>
            <w:ins w:id="356" w:author="Maureen" w:date="2023-05-31T15:16:00Z">
              <w:r w:rsidRPr="007A5240">
                <w:rPr>
                  <w:rFonts w:ascii="Calibri" w:hAnsi="Calibri"/>
                  <w:color w:val="002060"/>
                  <w:sz w:val="32"/>
                  <w:szCs w:val="32"/>
                </w:rPr>
                <w:t>Information to the Public</w:t>
              </w:r>
            </w:ins>
          </w:p>
        </w:tc>
      </w:tr>
    </w:tbl>
    <w:p w14:paraId="0D6F3559" w14:textId="77777777" w:rsidR="00FB06D6" w:rsidRDefault="00FB06D6" w:rsidP="00FB06D6">
      <w:pPr>
        <w:tabs>
          <w:tab w:val="left" w:pos="1125"/>
        </w:tabs>
        <w:rPr>
          <w:ins w:id="357" w:author="Maureen" w:date="2023-05-31T16:05:00Z"/>
          <w:rStyle w:val="Strong"/>
          <w:b w:val="0"/>
          <w:sz w:val="32"/>
          <w:szCs w:val="32"/>
        </w:rPr>
        <w:sectPr w:rsidR="00FB06D6" w:rsidSect="00CD250C">
          <w:headerReference w:type="default" r:id="rId24"/>
          <w:footerReference w:type="default" r:id="rId25"/>
          <w:pgSz w:w="12240" w:h="15840"/>
          <w:pgMar w:top="1440" w:right="1440" w:bottom="1440" w:left="1440" w:header="720" w:footer="720" w:gutter="0"/>
          <w:pgNumType w:start="1"/>
          <w:cols w:space="720"/>
          <w:docGrid w:linePitch="360"/>
        </w:sectPr>
      </w:pPr>
    </w:p>
    <w:p w14:paraId="5EBB688B" w14:textId="2E6C57C0" w:rsidR="002E050B" w:rsidDel="007A5240" w:rsidRDefault="002E050B" w:rsidP="002E050B">
      <w:pPr>
        <w:rPr>
          <w:del w:id="361" w:author="Maureen" w:date="2023-05-31T15:15:00Z"/>
          <w:rStyle w:val="Strong"/>
          <w:b w:val="0"/>
          <w:sz w:val="32"/>
          <w:szCs w:val="32"/>
        </w:rPr>
      </w:pPr>
      <w:del w:id="362" w:author="Maureen" w:date="2023-05-31T16:05:00Z">
        <w:r w:rsidDel="00FB06D6">
          <w:rPr>
            <w:rStyle w:val="Strong"/>
            <w:b w:val="0"/>
            <w:sz w:val="32"/>
            <w:szCs w:val="32"/>
          </w:rPr>
          <w:lastRenderedPageBreak/>
          <w:br w:type="page"/>
        </w:r>
      </w:del>
    </w:p>
    <w:p w14:paraId="56A684F2" w14:textId="61DF208D" w:rsidR="003B10C9" w:rsidDel="00FB06D6" w:rsidRDefault="002E050B" w:rsidP="00FB06D6">
      <w:pPr>
        <w:rPr>
          <w:del w:id="363" w:author="Maureen" w:date="2023-05-31T16:04:00Z"/>
          <w:rStyle w:val="Strong"/>
          <w:b w:val="0"/>
          <w:szCs w:val="32"/>
        </w:rPr>
        <w:pPrChange w:id="364" w:author="Maureen" w:date="2023-05-31T16:04:00Z">
          <w:pPr>
            <w:pStyle w:val="Heading3"/>
          </w:pPr>
        </w:pPrChange>
      </w:pPr>
      <w:bookmarkStart w:id="365" w:name="_Toc406830035"/>
      <w:bookmarkStart w:id="366" w:name="_Toc406832172"/>
      <w:del w:id="367" w:author="Maureen" w:date="2023-05-31T16:04:00Z">
        <w:r w:rsidDel="00FB06D6">
          <w:rPr>
            <w:rStyle w:val="Strong"/>
            <w:b w:val="0"/>
            <w:szCs w:val="32"/>
          </w:rPr>
          <w:delText xml:space="preserve">Annex 2:  List of MJV Priority Topics (updated June </w:delText>
        </w:r>
      </w:del>
      <w:del w:id="368" w:author="Maureen" w:date="2023-05-31T15:34:00Z">
        <w:r w:rsidDel="0098466A">
          <w:rPr>
            <w:rStyle w:val="Strong"/>
            <w:b w:val="0"/>
            <w:szCs w:val="32"/>
          </w:rPr>
          <w:delText>201</w:delText>
        </w:r>
        <w:r w:rsidR="00305A82" w:rsidDel="0098466A">
          <w:rPr>
            <w:rStyle w:val="Strong"/>
            <w:b w:val="0"/>
            <w:szCs w:val="32"/>
          </w:rPr>
          <w:delText>4</w:delText>
        </w:r>
      </w:del>
      <w:del w:id="369" w:author="Maureen" w:date="2023-05-31T16:04:00Z">
        <w:r w:rsidDel="00FB06D6">
          <w:rPr>
            <w:rStyle w:val="Strong"/>
            <w:b w:val="0"/>
            <w:szCs w:val="32"/>
          </w:rPr>
          <w:delText>)</w:delText>
        </w:r>
        <w:bookmarkEnd w:id="365"/>
        <w:bookmarkEnd w:id="366"/>
      </w:del>
    </w:p>
    <w:p w14:paraId="4D472529" w14:textId="3006D801" w:rsidR="00305A82" w:rsidRDefault="00FB06D6" w:rsidP="00FB06D6">
      <w:pPr>
        <w:tabs>
          <w:tab w:val="left" w:pos="1125"/>
        </w:tabs>
        <w:rPr>
          <w:rFonts w:ascii="Arial" w:hAnsi="Arial" w:cs="Arial"/>
          <w:b/>
        </w:rPr>
        <w:pPrChange w:id="370" w:author="Maureen" w:date="2023-05-31T16:05:00Z">
          <w:pPr>
            <w:spacing w:before="0" w:after="0"/>
            <w:jc w:val="center"/>
          </w:pPr>
        </w:pPrChange>
      </w:pPr>
      <w:ins w:id="371" w:author="Maureen" w:date="2023-05-31T16:05:00Z">
        <w:r>
          <w:rPr>
            <w:rFonts w:ascii="Arial" w:hAnsi="Arial" w:cs="Arial"/>
            <w:b/>
          </w:rPr>
          <w:tab/>
        </w:r>
      </w:ins>
    </w:p>
    <w:p w14:paraId="5A62F6A8" w14:textId="77777777" w:rsidR="00AC62E4" w:rsidRPr="00AC62E4" w:rsidRDefault="00AC62E4" w:rsidP="00AC62E4">
      <w:pPr>
        <w:spacing w:before="0" w:after="0" w:line="240" w:lineRule="auto"/>
        <w:jc w:val="center"/>
        <w:rPr>
          <w:ins w:id="372" w:author="Maureen" w:date="2023-05-31T15:33:00Z"/>
          <w:rFonts w:ascii="Arial" w:eastAsia="Calibri" w:hAnsi="Arial" w:cs="Arial"/>
          <w:b/>
          <w:sz w:val="22"/>
          <w:szCs w:val="22"/>
        </w:rPr>
      </w:pPr>
      <w:ins w:id="373" w:author="Maureen" w:date="2023-05-31T15:33:00Z">
        <w:r w:rsidRPr="00AC62E4">
          <w:rPr>
            <w:rFonts w:ascii="Arial" w:eastAsia="Calibri" w:hAnsi="Arial" w:cs="Arial"/>
            <w:b/>
            <w:sz w:val="22"/>
            <w:szCs w:val="22"/>
          </w:rPr>
          <w:t>List of Priority Topics Recommended as the Focus of Future MJVs</w:t>
        </w:r>
      </w:ins>
    </w:p>
    <w:p w14:paraId="219D7595" w14:textId="77777777" w:rsidR="00AC62E4" w:rsidRPr="00AC62E4" w:rsidRDefault="00AC62E4" w:rsidP="00AC62E4">
      <w:pPr>
        <w:spacing w:before="0"/>
        <w:jc w:val="center"/>
        <w:rPr>
          <w:ins w:id="374" w:author="Maureen" w:date="2023-05-31T15:33:00Z"/>
          <w:rFonts w:ascii="Arial" w:eastAsia="Calibri" w:hAnsi="Arial" w:cs="Arial"/>
          <w:b/>
          <w:color w:val="FF0000"/>
          <w:sz w:val="22"/>
          <w:szCs w:val="22"/>
        </w:rPr>
      </w:pPr>
      <w:ins w:id="375" w:author="Maureen" w:date="2023-05-31T15:33:00Z">
        <w:r w:rsidRPr="00AC62E4">
          <w:rPr>
            <w:rFonts w:ascii="Arial" w:eastAsia="Calibri" w:hAnsi="Arial" w:cs="Arial"/>
            <w:b/>
            <w:sz w:val="22"/>
            <w:szCs w:val="22"/>
          </w:rPr>
          <w:t>Version 2023</w:t>
        </w:r>
      </w:ins>
    </w:p>
    <w:p w14:paraId="30B493D8" w14:textId="77777777" w:rsidR="00AC62E4" w:rsidRPr="00AC62E4" w:rsidRDefault="00AC62E4" w:rsidP="00AC62E4">
      <w:pPr>
        <w:spacing w:before="0"/>
        <w:jc w:val="both"/>
        <w:rPr>
          <w:ins w:id="376" w:author="Maureen" w:date="2023-05-31T15:33:00Z"/>
          <w:rFonts w:ascii="Arial" w:eastAsia="Calibri" w:hAnsi="Arial" w:cs="Arial"/>
          <w:i/>
          <w:sz w:val="18"/>
          <w:szCs w:val="18"/>
        </w:rPr>
      </w:pPr>
      <w:ins w:id="377" w:author="Maureen" w:date="2023-05-31T15:33:00Z">
        <w:r w:rsidRPr="00AC62E4">
          <w:rPr>
            <w:rFonts w:ascii="Arial" w:eastAsia="Calibri" w:hAnsi="Arial" w:cs="Arial"/>
            <w:i/>
            <w:sz w:val="22"/>
            <w:szCs w:val="22"/>
          </w:rPr>
          <w:t>In general it is recommended that a Mutual Joint Visit on Se</w:t>
        </w:r>
        <w:r w:rsidRPr="00AC62E4">
          <w:rPr>
            <w:rFonts w:ascii="Arial" w:eastAsia="Calibri" w:hAnsi="Arial" w:cs="Arial"/>
            <w:i/>
            <w:sz w:val="18"/>
            <w:szCs w:val="18"/>
          </w:rPr>
          <w:t xml:space="preserve">veso II Inspections (MJV) is </w:t>
        </w:r>
        <w:proofErr w:type="spellStart"/>
        <w:r w:rsidRPr="00AC62E4">
          <w:rPr>
            <w:rFonts w:ascii="Arial" w:eastAsia="Calibri" w:hAnsi="Arial" w:cs="Arial"/>
            <w:i/>
            <w:sz w:val="18"/>
            <w:szCs w:val="18"/>
          </w:rPr>
          <w:t>organised</w:t>
        </w:r>
        <w:proofErr w:type="spellEnd"/>
        <w:r w:rsidRPr="00AC62E4">
          <w:rPr>
            <w:rFonts w:ascii="Arial" w:eastAsia="Calibri" w:hAnsi="Arial" w:cs="Arial"/>
            <w:i/>
            <w:sz w:val="18"/>
            <w:szCs w:val="18"/>
          </w:rPr>
          <w:t xml:space="preserve"> around one of the priority Technical Topics listed below in association with a few important Implementation Topics.  It is understood that some Implementation Topics, because of their particular importance or complexity (e.g., emergency planning and response) could be the subject of an MJV by itself.  </w:t>
        </w:r>
        <w:r w:rsidRPr="00AC62E4">
          <w:rPr>
            <w:rFonts w:ascii="Arial" w:eastAsia="Calibri" w:hAnsi="Arial" w:cs="Arial"/>
            <w:i/>
            <w:sz w:val="18"/>
            <w:szCs w:val="18"/>
            <w:u w:val="single"/>
          </w:rPr>
          <w:t>Discussions should always be conducted in the context of the inspections obligations outlined in Article 18 of the Seveso II Directive</w:t>
        </w:r>
        <w:r w:rsidRPr="00AC62E4">
          <w:rPr>
            <w:rFonts w:ascii="Arial" w:eastAsia="Calibri" w:hAnsi="Arial" w:cs="Arial"/>
            <w:i/>
            <w:sz w:val="18"/>
            <w:szCs w:val="18"/>
          </w:rPr>
          <w:t>.</w:t>
        </w:r>
      </w:ins>
    </w:p>
    <w:p w14:paraId="1A98A096" w14:textId="77777777" w:rsidR="00AC62E4" w:rsidRPr="00AC62E4" w:rsidRDefault="00AC62E4" w:rsidP="00AC62E4">
      <w:pPr>
        <w:spacing w:before="0"/>
        <w:jc w:val="both"/>
        <w:rPr>
          <w:ins w:id="378" w:author="Maureen" w:date="2023-05-31T15:33:00Z"/>
          <w:rFonts w:ascii="Arial" w:eastAsia="Calibri" w:hAnsi="Arial" w:cs="Arial"/>
          <w:i/>
          <w:sz w:val="18"/>
          <w:szCs w:val="18"/>
        </w:rPr>
      </w:pPr>
      <w:ins w:id="379" w:author="Maureen" w:date="2023-05-31T15:33:00Z">
        <w:r w:rsidRPr="00AC62E4">
          <w:rPr>
            <w:rFonts w:ascii="Arial" w:eastAsia="Calibri" w:hAnsi="Arial" w:cs="Arial"/>
            <w:i/>
            <w:sz w:val="18"/>
            <w:szCs w:val="18"/>
          </w:rPr>
          <w:t xml:space="preserve">This Priority Topics List has been created by the EU Technical Working Group on Seveso II Inspections.  It should be viewed as loose guidance, rather than a strict formula, intended to aid MJV hosts in structuring an interesting and productive MJV.  New ideas from MJV hosts are generally welcome.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Change w:id="380">
          <w:tblGrid>
            <w:gridCol w:w="4428"/>
            <w:gridCol w:w="4428"/>
          </w:tblGrid>
        </w:tblGridChange>
      </w:tblGrid>
      <w:tr w:rsidR="00AC62E4" w:rsidRPr="00AC62E4" w14:paraId="51CC63BD" w14:textId="77777777" w:rsidTr="00306E6D">
        <w:trPr>
          <w:ins w:id="381" w:author="Maureen" w:date="2023-05-31T15:33:00Z"/>
        </w:trPr>
        <w:tc>
          <w:tcPr>
            <w:tcW w:w="4428" w:type="dxa"/>
            <w:tcBorders>
              <w:top w:val="single" w:sz="4" w:space="0" w:color="auto"/>
              <w:left w:val="single" w:sz="4" w:space="0" w:color="auto"/>
              <w:bottom w:val="single" w:sz="4" w:space="0" w:color="auto"/>
              <w:right w:val="single" w:sz="4" w:space="0" w:color="auto"/>
            </w:tcBorders>
            <w:hideMark/>
          </w:tcPr>
          <w:p w14:paraId="6C55492C" w14:textId="77777777" w:rsidR="00AC62E4" w:rsidRPr="00AC62E4" w:rsidRDefault="00AC62E4" w:rsidP="00AC62E4">
            <w:pPr>
              <w:spacing w:before="0"/>
              <w:jc w:val="center"/>
              <w:rPr>
                <w:ins w:id="382" w:author="Maureen" w:date="2023-05-31T15:33:00Z"/>
                <w:rFonts w:ascii="Arial" w:eastAsia="Calibri" w:hAnsi="Arial" w:cs="Arial"/>
                <w:b/>
                <w:sz w:val="18"/>
                <w:szCs w:val="18"/>
              </w:rPr>
            </w:pPr>
            <w:ins w:id="383" w:author="Maureen" w:date="2023-05-31T15:33:00Z">
              <w:r w:rsidRPr="00AC62E4">
                <w:rPr>
                  <w:rFonts w:ascii="Arial" w:eastAsia="Calibri" w:hAnsi="Arial" w:cs="Arial"/>
                  <w:b/>
                  <w:sz w:val="18"/>
                  <w:szCs w:val="18"/>
                </w:rPr>
                <w:t>Technical Topics</w:t>
              </w:r>
            </w:ins>
          </w:p>
        </w:tc>
        <w:tc>
          <w:tcPr>
            <w:tcW w:w="4428" w:type="dxa"/>
            <w:tcBorders>
              <w:top w:val="single" w:sz="4" w:space="0" w:color="auto"/>
              <w:left w:val="single" w:sz="4" w:space="0" w:color="auto"/>
              <w:bottom w:val="single" w:sz="4" w:space="0" w:color="auto"/>
              <w:right w:val="single" w:sz="4" w:space="0" w:color="auto"/>
            </w:tcBorders>
            <w:hideMark/>
          </w:tcPr>
          <w:p w14:paraId="1EE4FD0B" w14:textId="77777777" w:rsidR="00AC62E4" w:rsidRPr="00AC62E4" w:rsidRDefault="00AC62E4" w:rsidP="00AC62E4">
            <w:pPr>
              <w:spacing w:before="0"/>
              <w:jc w:val="center"/>
              <w:rPr>
                <w:ins w:id="384" w:author="Maureen" w:date="2023-05-31T15:33:00Z"/>
                <w:rFonts w:ascii="Arial" w:eastAsia="Calibri" w:hAnsi="Arial" w:cs="Arial"/>
                <w:b/>
                <w:sz w:val="18"/>
                <w:szCs w:val="18"/>
              </w:rPr>
            </w:pPr>
            <w:ins w:id="385" w:author="Maureen" w:date="2023-05-31T15:33:00Z">
              <w:r w:rsidRPr="00AC62E4">
                <w:rPr>
                  <w:rFonts w:ascii="Arial" w:eastAsia="Calibri" w:hAnsi="Arial" w:cs="Arial"/>
                  <w:b/>
                  <w:sz w:val="18"/>
                  <w:szCs w:val="18"/>
                </w:rPr>
                <w:t>Implementation Topics</w:t>
              </w:r>
            </w:ins>
          </w:p>
        </w:tc>
      </w:tr>
      <w:tr w:rsidR="00AC62E4" w:rsidRPr="00AC62E4" w14:paraId="694BED13" w14:textId="77777777" w:rsidTr="00AC62E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86" w:author="Maureen" w:date="2023-05-31T15:3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7037"/>
          <w:ins w:id="387" w:author="Maureen" w:date="2023-05-31T15:33:00Z"/>
        </w:trPr>
        <w:tc>
          <w:tcPr>
            <w:tcW w:w="4428" w:type="dxa"/>
            <w:tcBorders>
              <w:top w:val="single" w:sz="4" w:space="0" w:color="auto"/>
              <w:left w:val="single" w:sz="4" w:space="0" w:color="auto"/>
              <w:bottom w:val="single" w:sz="4" w:space="0" w:color="auto"/>
              <w:right w:val="single" w:sz="4" w:space="0" w:color="auto"/>
            </w:tcBorders>
            <w:tcPrChange w:id="388" w:author="Maureen" w:date="2023-05-31T15:33:00Z">
              <w:tcPr>
                <w:tcW w:w="4428" w:type="dxa"/>
                <w:tcBorders>
                  <w:top w:val="single" w:sz="4" w:space="0" w:color="auto"/>
                  <w:left w:val="single" w:sz="4" w:space="0" w:color="auto"/>
                  <w:bottom w:val="single" w:sz="4" w:space="0" w:color="auto"/>
                  <w:right w:val="single" w:sz="4" w:space="0" w:color="auto"/>
                </w:tcBorders>
              </w:tcPr>
            </w:tcPrChange>
          </w:tcPr>
          <w:p w14:paraId="291B3436" w14:textId="77777777" w:rsidR="00AC62E4" w:rsidRPr="00AC62E4" w:rsidRDefault="00AC62E4" w:rsidP="00AC62E4">
            <w:pPr>
              <w:spacing w:before="0"/>
              <w:jc w:val="both"/>
              <w:rPr>
                <w:ins w:id="389" w:author="Maureen" w:date="2023-05-31T15:33:00Z"/>
                <w:rFonts w:ascii="Arial" w:eastAsia="Calibri" w:hAnsi="Arial" w:cs="Arial"/>
                <w:sz w:val="18"/>
                <w:szCs w:val="18"/>
              </w:rPr>
            </w:pPr>
            <w:ins w:id="390" w:author="Maureen" w:date="2023-05-31T15:33:00Z">
              <w:r w:rsidRPr="00AC62E4">
                <w:rPr>
                  <w:rFonts w:ascii="Arial" w:eastAsia="Calibri" w:hAnsi="Arial" w:cs="Arial"/>
                  <w:sz w:val="18"/>
                  <w:szCs w:val="18"/>
                </w:rPr>
                <w:t>The following substance, substance categories or industrial sectors are each considered to be priority topics currently for Seveso inspectors.  In addressing these general areas, an MJV should focus on improving understanding of safety practices, inspections strategies and tools, and other topics as indicated in the right-hand column.</w:t>
              </w:r>
            </w:ins>
          </w:p>
          <w:p w14:paraId="13AEBA56" w14:textId="77777777" w:rsidR="00AC62E4" w:rsidRPr="00AC62E4" w:rsidRDefault="00AC62E4" w:rsidP="00AC62E4">
            <w:pPr>
              <w:numPr>
                <w:ilvl w:val="0"/>
                <w:numId w:val="21"/>
              </w:numPr>
              <w:tabs>
                <w:tab w:val="num" w:pos="180"/>
              </w:tabs>
              <w:spacing w:before="0" w:after="0" w:line="240" w:lineRule="auto"/>
              <w:ind w:left="180" w:hanging="180"/>
              <w:rPr>
                <w:ins w:id="391" w:author="Maureen" w:date="2023-05-31T15:33:00Z"/>
                <w:rFonts w:ascii="Arial" w:eastAsia="Calibri" w:hAnsi="Arial" w:cs="Arial"/>
                <w:sz w:val="18"/>
                <w:szCs w:val="18"/>
              </w:rPr>
            </w:pPr>
            <w:ins w:id="392" w:author="Maureen" w:date="2023-05-31T15:33:00Z">
              <w:r w:rsidRPr="00AC62E4">
                <w:rPr>
                  <w:rFonts w:ascii="Arial" w:eastAsia="Calibri" w:hAnsi="Arial" w:cs="Arial"/>
                  <w:sz w:val="18"/>
                  <w:szCs w:val="18"/>
                </w:rPr>
                <w:t>Chlorine</w:t>
              </w:r>
            </w:ins>
          </w:p>
          <w:p w14:paraId="312F29FE" w14:textId="77777777" w:rsidR="00AC62E4" w:rsidRPr="00AC62E4" w:rsidRDefault="00AC62E4" w:rsidP="00AC62E4">
            <w:pPr>
              <w:numPr>
                <w:ilvl w:val="0"/>
                <w:numId w:val="21"/>
              </w:numPr>
              <w:tabs>
                <w:tab w:val="num" w:pos="180"/>
              </w:tabs>
              <w:spacing w:before="0" w:after="0" w:line="240" w:lineRule="auto"/>
              <w:ind w:left="180" w:hanging="180"/>
              <w:rPr>
                <w:ins w:id="393" w:author="Maureen" w:date="2023-05-31T15:33:00Z"/>
                <w:rFonts w:ascii="Arial" w:eastAsia="Calibri" w:hAnsi="Arial" w:cs="Arial"/>
                <w:sz w:val="18"/>
                <w:szCs w:val="18"/>
              </w:rPr>
            </w:pPr>
            <w:ins w:id="394" w:author="Maureen" w:date="2023-05-31T15:33:00Z">
              <w:r w:rsidRPr="00AC62E4">
                <w:rPr>
                  <w:rFonts w:ascii="Arial" w:eastAsia="Calibri" w:hAnsi="Arial" w:cs="Arial"/>
                  <w:sz w:val="18"/>
                  <w:szCs w:val="18"/>
                </w:rPr>
                <w:t>Ammonia</w:t>
              </w:r>
            </w:ins>
          </w:p>
          <w:p w14:paraId="796ACA50" w14:textId="77777777" w:rsidR="00AC62E4" w:rsidRPr="00AC62E4" w:rsidRDefault="00AC62E4" w:rsidP="00AC62E4">
            <w:pPr>
              <w:numPr>
                <w:ilvl w:val="0"/>
                <w:numId w:val="21"/>
              </w:numPr>
              <w:tabs>
                <w:tab w:val="num" w:pos="180"/>
              </w:tabs>
              <w:spacing w:before="0" w:after="0" w:line="240" w:lineRule="auto"/>
              <w:ind w:left="180" w:hanging="180"/>
              <w:rPr>
                <w:ins w:id="395" w:author="Maureen" w:date="2023-05-31T15:33:00Z"/>
                <w:rFonts w:ascii="Arial" w:eastAsia="Calibri" w:hAnsi="Arial" w:cs="Arial"/>
                <w:sz w:val="18"/>
                <w:szCs w:val="18"/>
              </w:rPr>
            </w:pPr>
            <w:ins w:id="396" w:author="Maureen" w:date="2023-05-31T15:33:00Z">
              <w:r w:rsidRPr="00AC62E4">
                <w:rPr>
                  <w:rFonts w:ascii="Arial" w:eastAsia="Calibri" w:hAnsi="Arial" w:cs="Arial"/>
                  <w:sz w:val="18"/>
                  <w:szCs w:val="18"/>
                </w:rPr>
                <w:t>Hydrogen fluoride</w:t>
              </w:r>
            </w:ins>
          </w:p>
          <w:p w14:paraId="10E0657D" w14:textId="77777777" w:rsidR="00AC62E4" w:rsidRPr="00AC62E4" w:rsidRDefault="00AC62E4" w:rsidP="00AC62E4">
            <w:pPr>
              <w:numPr>
                <w:ilvl w:val="0"/>
                <w:numId w:val="21"/>
              </w:numPr>
              <w:tabs>
                <w:tab w:val="num" w:pos="180"/>
              </w:tabs>
              <w:spacing w:before="0" w:after="0" w:line="240" w:lineRule="auto"/>
              <w:ind w:left="180" w:hanging="180"/>
              <w:rPr>
                <w:ins w:id="397" w:author="Maureen" w:date="2023-05-31T15:33:00Z"/>
                <w:rFonts w:ascii="Arial" w:eastAsia="Calibri" w:hAnsi="Arial" w:cs="Arial"/>
                <w:sz w:val="18"/>
                <w:szCs w:val="18"/>
              </w:rPr>
            </w:pPr>
            <w:ins w:id="398" w:author="Maureen" w:date="2023-05-31T15:33:00Z">
              <w:r w:rsidRPr="00AC62E4">
                <w:rPr>
                  <w:rFonts w:ascii="Arial" w:eastAsia="Calibri" w:hAnsi="Arial" w:cs="Arial"/>
                  <w:sz w:val="18"/>
                  <w:szCs w:val="18"/>
                </w:rPr>
                <w:t>Sulphur dioxide</w:t>
              </w:r>
            </w:ins>
          </w:p>
          <w:p w14:paraId="0BA21ACB" w14:textId="77777777" w:rsidR="00AC62E4" w:rsidRPr="00AC62E4" w:rsidRDefault="00AC62E4" w:rsidP="00AC62E4">
            <w:pPr>
              <w:numPr>
                <w:ilvl w:val="0"/>
                <w:numId w:val="21"/>
              </w:numPr>
              <w:tabs>
                <w:tab w:val="num" w:pos="180"/>
              </w:tabs>
              <w:spacing w:before="0" w:after="0" w:line="240" w:lineRule="auto"/>
              <w:ind w:left="180" w:hanging="180"/>
              <w:rPr>
                <w:ins w:id="399" w:author="Maureen" w:date="2023-05-31T15:33:00Z"/>
                <w:rFonts w:ascii="Arial" w:eastAsia="Calibri" w:hAnsi="Arial" w:cs="Arial"/>
                <w:sz w:val="18"/>
                <w:szCs w:val="18"/>
              </w:rPr>
            </w:pPr>
            <w:ins w:id="400" w:author="Maureen" w:date="2023-05-31T15:33:00Z">
              <w:r w:rsidRPr="00AC62E4">
                <w:rPr>
                  <w:rFonts w:ascii="Arial" w:eastAsia="Calibri" w:hAnsi="Arial" w:cs="Arial"/>
                  <w:sz w:val="18"/>
                  <w:szCs w:val="18"/>
                </w:rPr>
                <w:t xml:space="preserve">Petroleum storage depots </w:t>
              </w:r>
              <w:r w:rsidRPr="00AC62E4">
                <w:rPr>
                  <w:rFonts w:ascii="Arial" w:eastAsia="Calibri" w:hAnsi="Arial" w:cs="Arial"/>
                  <w:sz w:val="18"/>
                  <w:szCs w:val="18"/>
                  <w:vertAlign w:val="superscript"/>
                </w:rPr>
                <w:t>1</w:t>
              </w:r>
            </w:ins>
          </w:p>
          <w:p w14:paraId="64EAA1EE" w14:textId="77777777" w:rsidR="00AC62E4" w:rsidRPr="00AC62E4" w:rsidRDefault="00AC62E4" w:rsidP="00AC62E4">
            <w:pPr>
              <w:numPr>
                <w:ilvl w:val="0"/>
                <w:numId w:val="21"/>
              </w:numPr>
              <w:tabs>
                <w:tab w:val="num" w:pos="180"/>
              </w:tabs>
              <w:spacing w:before="0" w:after="0" w:line="240" w:lineRule="auto"/>
              <w:ind w:left="180" w:hanging="180"/>
              <w:rPr>
                <w:ins w:id="401" w:author="Maureen" w:date="2023-05-31T15:33:00Z"/>
                <w:rFonts w:ascii="Arial" w:eastAsia="Calibri" w:hAnsi="Arial" w:cs="Arial"/>
                <w:sz w:val="18"/>
                <w:szCs w:val="18"/>
              </w:rPr>
            </w:pPr>
            <w:ins w:id="402" w:author="Maureen" w:date="2023-05-31T15:33:00Z">
              <w:r w:rsidRPr="00AC62E4">
                <w:rPr>
                  <w:rFonts w:ascii="Arial" w:eastAsia="Calibri" w:hAnsi="Arial" w:cs="Arial"/>
                  <w:sz w:val="18"/>
                  <w:szCs w:val="18"/>
                </w:rPr>
                <w:t>Liquefied petroleum gas</w:t>
              </w:r>
              <w:r w:rsidRPr="00AC62E4">
                <w:rPr>
                  <w:rFonts w:ascii="Arial" w:eastAsia="Calibri" w:hAnsi="Arial" w:cs="Arial"/>
                  <w:sz w:val="18"/>
                  <w:szCs w:val="18"/>
                  <w:vertAlign w:val="superscript"/>
                </w:rPr>
                <w:t>12</w:t>
              </w:r>
            </w:ins>
          </w:p>
          <w:p w14:paraId="18530C8B" w14:textId="77777777" w:rsidR="00AC62E4" w:rsidRPr="00AC62E4" w:rsidRDefault="00AC62E4" w:rsidP="00AC62E4">
            <w:pPr>
              <w:numPr>
                <w:ilvl w:val="0"/>
                <w:numId w:val="21"/>
              </w:numPr>
              <w:tabs>
                <w:tab w:val="num" w:pos="180"/>
              </w:tabs>
              <w:spacing w:before="0" w:after="0" w:line="240" w:lineRule="auto"/>
              <w:ind w:left="180" w:hanging="180"/>
              <w:rPr>
                <w:ins w:id="403" w:author="Maureen" w:date="2023-05-31T15:33:00Z"/>
                <w:rFonts w:ascii="Arial" w:eastAsia="Calibri" w:hAnsi="Arial" w:cs="Arial"/>
                <w:sz w:val="18"/>
                <w:szCs w:val="18"/>
              </w:rPr>
            </w:pPr>
            <w:ins w:id="404" w:author="Maureen" w:date="2023-05-31T15:33:00Z">
              <w:r w:rsidRPr="00AC62E4">
                <w:rPr>
                  <w:rFonts w:ascii="Arial" w:eastAsia="Calibri" w:hAnsi="Arial" w:cs="Arial"/>
                  <w:sz w:val="18"/>
                  <w:szCs w:val="18"/>
                </w:rPr>
                <w:t>Liquefied natural gas</w:t>
              </w:r>
              <w:r w:rsidRPr="00AC62E4">
                <w:rPr>
                  <w:rFonts w:ascii="Arial" w:eastAsia="Calibri" w:hAnsi="Arial" w:cs="Arial"/>
                  <w:sz w:val="18"/>
                  <w:szCs w:val="18"/>
                  <w:vertAlign w:val="superscript"/>
                </w:rPr>
                <w:t>12</w:t>
              </w:r>
            </w:ins>
          </w:p>
          <w:p w14:paraId="4514E53F" w14:textId="01EC5571" w:rsidR="00AC62E4" w:rsidRPr="00AC62E4" w:rsidRDefault="0098466A" w:rsidP="00AC62E4">
            <w:pPr>
              <w:numPr>
                <w:ilvl w:val="0"/>
                <w:numId w:val="21"/>
              </w:numPr>
              <w:tabs>
                <w:tab w:val="num" w:pos="180"/>
              </w:tabs>
              <w:spacing w:before="0" w:after="0" w:line="240" w:lineRule="auto"/>
              <w:ind w:left="180" w:hanging="180"/>
              <w:rPr>
                <w:ins w:id="405" w:author="Maureen" w:date="2023-05-31T15:33:00Z"/>
                <w:rFonts w:ascii="Arial" w:eastAsia="Calibri" w:hAnsi="Arial" w:cs="Arial"/>
                <w:sz w:val="18"/>
                <w:szCs w:val="18"/>
                <w:lang w:val="fr-FR"/>
              </w:rPr>
            </w:pPr>
            <w:proofErr w:type="spellStart"/>
            <w:ins w:id="406" w:author="Maureen" w:date="2023-05-31T15:33:00Z">
              <w:r>
                <w:rPr>
                  <w:rFonts w:ascii="Arial" w:eastAsia="Calibri" w:hAnsi="Arial" w:cs="Arial"/>
                  <w:sz w:val="18"/>
                  <w:szCs w:val="18"/>
                  <w:lang w:val="fr-FR"/>
                </w:rPr>
                <w:t>Unstable</w:t>
              </w:r>
              <w:proofErr w:type="spellEnd"/>
              <w:r>
                <w:rPr>
                  <w:rFonts w:ascii="Arial" w:eastAsia="Calibri" w:hAnsi="Arial" w:cs="Arial"/>
                  <w:sz w:val="18"/>
                  <w:szCs w:val="18"/>
                  <w:lang w:val="fr-FR"/>
                </w:rPr>
                <w:t xml:space="preserve"> substances (</w:t>
              </w:r>
              <w:proofErr w:type="gramStart"/>
              <w:r>
                <w:rPr>
                  <w:rFonts w:ascii="Arial" w:eastAsia="Calibri" w:hAnsi="Arial" w:cs="Arial"/>
                  <w:sz w:val="18"/>
                  <w:szCs w:val="18"/>
                  <w:lang w:val="fr-FR"/>
                </w:rPr>
                <w:t>e.g</w:t>
              </w:r>
            </w:ins>
            <w:ins w:id="407" w:author="Maureen" w:date="2023-05-31T15:34:00Z">
              <w:r>
                <w:rPr>
                  <w:rFonts w:ascii="Arial" w:eastAsia="Calibri" w:hAnsi="Arial" w:cs="Arial"/>
                  <w:sz w:val="18"/>
                  <w:szCs w:val="18"/>
                  <w:lang w:val="fr-FR"/>
                </w:rPr>
                <w:t>.,</w:t>
              </w:r>
            </w:ins>
            <w:ins w:id="408" w:author="Maureen" w:date="2023-05-31T15:33:00Z">
              <w:r w:rsidR="00AC62E4" w:rsidRPr="00AC62E4">
                <w:rPr>
                  <w:rFonts w:ascii="Arial" w:eastAsia="Calibri" w:hAnsi="Arial" w:cs="Arial"/>
                  <w:sz w:val="18"/>
                  <w:szCs w:val="18"/>
                  <w:lang w:val="fr-FR"/>
                </w:rPr>
                <w:t>,</w:t>
              </w:r>
              <w:proofErr w:type="spellStart"/>
              <w:proofErr w:type="gramEnd"/>
              <w:r w:rsidR="00AC62E4" w:rsidRPr="00AC62E4">
                <w:rPr>
                  <w:rFonts w:ascii="Arial" w:eastAsia="Calibri" w:hAnsi="Arial" w:cs="Arial"/>
                  <w:sz w:val="18"/>
                  <w:szCs w:val="18"/>
                  <w:lang w:val="fr-FR"/>
                </w:rPr>
                <w:t>organic</w:t>
              </w:r>
              <w:proofErr w:type="spellEnd"/>
              <w:r w:rsidR="00AC62E4" w:rsidRPr="00AC62E4">
                <w:rPr>
                  <w:rFonts w:ascii="Arial" w:eastAsia="Calibri" w:hAnsi="Arial" w:cs="Arial"/>
                  <w:sz w:val="18"/>
                  <w:szCs w:val="18"/>
                  <w:lang w:val="fr-FR"/>
                </w:rPr>
                <w:t xml:space="preserve"> </w:t>
              </w:r>
              <w:proofErr w:type="spellStart"/>
              <w:r w:rsidR="00AC62E4" w:rsidRPr="00AC62E4">
                <w:rPr>
                  <w:rFonts w:ascii="Arial" w:eastAsia="Calibri" w:hAnsi="Arial" w:cs="Arial"/>
                  <w:sz w:val="18"/>
                  <w:szCs w:val="18"/>
                  <w:lang w:val="fr-FR"/>
                </w:rPr>
                <w:t>peroxides</w:t>
              </w:r>
              <w:proofErr w:type="spellEnd"/>
              <w:r w:rsidR="00AC62E4" w:rsidRPr="00AC62E4">
                <w:rPr>
                  <w:rFonts w:ascii="Arial" w:eastAsia="Calibri" w:hAnsi="Arial" w:cs="Arial"/>
                  <w:sz w:val="18"/>
                  <w:szCs w:val="18"/>
                  <w:lang w:val="fr-FR"/>
                </w:rPr>
                <w:t>, nitrocellulose)</w:t>
              </w:r>
            </w:ins>
          </w:p>
          <w:p w14:paraId="4DAB76EE" w14:textId="77777777" w:rsidR="00AC62E4" w:rsidRPr="00AC62E4" w:rsidRDefault="00AC62E4" w:rsidP="00AC62E4">
            <w:pPr>
              <w:numPr>
                <w:ilvl w:val="0"/>
                <w:numId w:val="21"/>
              </w:numPr>
              <w:tabs>
                <w:tab w:val="num" w:pos="180"/>
              </w:tabs>
              <w:spacing w:before="0" w:after="0" w:line="240" w:lineRule="auto"/>
              <w:ind w:left="180" w:hanging="180"/>
              <w:rPr>
                <w:ins w:id="409" w:author="Maureen" w:date="2023-05-31T15:33:00Z"/>
                <w:rFonts w:ascii="Arial" w:eastAsia="Calibri" w:hAnsi="Arial" w:cs="Arial"/>
                <w:sz w:val="18"/>
                <w:szCs w:val="18"/>
              </w:rPr>
            </w:pPr>
            <w:ins w:id="410" w:author="Maureen" w:date="2023-05-31T15:33:00Z">
              <w:r w:rsidRPr="00AC62E4">
                <w:rPr>
                  <w:rFonts w:ascii="Arial" w:eastAsia="Calibri" w:hAnsi="Arial" w:cs="Arial"/>
                  <w:sz w:val="18"/>
                  <w:szCs w:val="18"/>
                </w:rPr>
                <w:t>Intermediate substances</w:t>
              </w:r>
            </w:ins>
          </w:p>
          <w:p w14:paraId="45FE6885" w14:textId="77777777" w:rsidR="00AC62E4" w:rsidRPr="00AC62E4" w:rsidRDefault="00AC62E4" w:rsidP="00AC62E4">
            <w:pPr>
              <w:numPr>
                <w:ilvl w:val="0"/>
                <w:numId w:val="21"/>
              </w:numPr>
              <w:tabs>
                <w:tab w:val="num" w:pos="180"/>
              </w:tabs>
              <w:spacing w:before="0" w:after="0" w:line="240" w:lineRule="auto"/>
              <w:ind w:left="180" w:hanging="180"/>
              <w:rPr>
                <w:ins w:id="411" w:author="Maureen" w:date="2023-05-31T15:33:00Z"/>
                <w:rFonts w:ascii="Arial" w:eastAsia="Calibri" w:hAnsi="Arial" w:cs="Arial"/>
                <w:sz w:val="18"/>
                <w:szCs w:val="18"/>
              </w:rPr>
            </w:pPr>
            <w:ins w:id="412" w:author="Maureen" w:date="2023-05-31T15:33:00Z">
              <w:r w:rsidRPr="00AC62E4">
                <w:rPr>
                  <w:rFonts w:ascii="Arial" w:eastAsia="Calibri" w:hAnsi="Arial" w:cs="Arial"/>
                  <w:sz w:val="18"/>
                  <w:szCs w:val="18"/>
                </w:rPr>
                <w:t>Runaway reactions/batch processing</w:t>
              </w:r>
            </w:ins>
          </w:p>
          <w:p w14:paraId="4BFC8AE9" w14:textId="77777777" w:rsidR="00AC62E4" w:rsidRPr="00AC62E4" w:rsidRDefault="00AC62E4" w:rsidP="00AC62E4">
            <w:pPr>
              <w:numPr>
                <w:ilvl w:val="0"/>
                <w:numId w:val="21"/>
              </w:numPr>
              <w:tabs>
                <w:tab w:val="num" w:pos="180"/>
              </w:tabs>
              <w:spacing w:before="0" w:after="0" w:line="240" w:lineRule="auto"/>
              <w:ind w:left="180" w:hanging="180"/>
              <w:rPr>
                <w:ins w:id="413" w:author="Maureen" w:date="2023-05-31T15:33:00Z"/>
                <w:rFonts w:ascii="Arial" w:eastAsia="Calibri" w:hAnsi="Arial" w:cs="Arial"/>
                <w:sz w:val="18"/>
                <w:szCs w:val="18"/>
              </w:rPr>
            </w:pPr>
            <w:ins w:id="414" w:author="Maureen" w:date="2023-05-31T15:33:00Z">
              <w:r w:rsidRPr="00AC62E4">
                <w:rPr>
                  <w:rFonts w:ascii="Arial" w:eastAsia="Calibri" w:hAnsi="Arial" w:cs="Arial"/>
                  <w:sz w:val="18"/>
                  <w:szCs w:val="18"/>
                </w:rPr>
                <w:t>Distilleries</w:t>
              </w:r>
            </w:ins>
          </w:p>
          <w:p w14:paraId="3269E942" w14:textId="77777777" w:rsidR="00AC62E4" w:rsidRPr="00AC62E4" w:rsidRDefault="00AC62E4" w:rsidP="00AC62E4">
            <w:pPr>
              <w:numPr>
                <w:ilvl w:val="0"/>
                <w:numId w:val="21"/>
              </w:numPr>
              <w:tabs>
                <w:tab w:val="num" w:pos="180"/>
              </w:tabs>
              <w:spacing w:before="0" w:after="0" w:line="240" w:lineRule="auto"/>
              <w:ind w:left="180" w:hanging="180"/>
              <w:rPr>
                <w:ins w:id="415" w:author="Maureen" w:date="2023-05-31T15:33:00Z"/>
                <w:rFonts w:ascii="Arial" w:eastAsia="Calibri" w:hAnsi="Arial" w:cs="Arial"/>
                <w:sz w:val="18"/>
                <w:szCs w:val="18"/>
              </w:rPr>
            </w:pPr>
            <w:ins w:id="416" w:author="Maureen" w:date="2023-05-31T15:33:00Z">
              <w:r w:rsidRPr="00AC62E4">
                <w:rPr>
                  <w:rFonts w:ascii="Arial" w:eastAsia="Calibri" w:hAnsi="Arial" w:cs="Arial"/>
                  <w:sz w:val="18"/>
                  <w:szCs w:val="18"/>
                </w:rPr>
                <w:t>Warehouses</w:t>
              </w:r>
            </w:ins>
          </w:p>
          <w:p w14:paraId="24264FF0" w14:textId="77777777" w:rsidR="00AC62E4" w:rsidRPr="00AC62E4" w:rsidRDefault="00AC62E4" w:rsidP="00AC62E4">
            <w:pPr>
              <w:numPr>
                <w:ilvl w:val="0"/>
                <w:numId w:val="21"/>
              </w:numPr>
              <w:tabs>
                <w:tab w:val="num" w:pos="180"/>
              </w:tabs>
              <w:spacing w:before="0" w:after="0" w:line="240" w:lineRule="auto"/>
              <w:ind w:left="180" w:hanging="180"/>
              <w:rPr>
                <w:ins w:id="417" w:author="Maureen" w:date="2023-05-31T15:33:00Z"/>
                <w:rFonts w:ascii="Arial" w:eastAsia="Calibri" w:hAnsi="Arial" w:cs="Arial"/>
                <w:sz w:val="18"/>
                <w:szCs w:val="18"/>
              </w:rPr>
            </w:pPr>
            <w:ins w:id="418" w:author="Maureen" w:date="2023-05-31T15:33:00Z">
              <w:r w:rsidRPr="00AC62E4">
                <w:rPr>
                  <w:rFonts w:ascii="Arial" w:eastAsia="Calibri" w:hAnsi="Arial" w:cs="Arial"/>
                  <w:sz w:val="18"/>
                  <w:szCs w:val="18"/>
                </w:rPr>
                <w:t>Refineries</w:t>
              </w:r>
              <w:r w:rsidRPr="00AC62E4">
                <w:rPr>
                  <w:rFonts w:ascii="Arial" w:eastAsia="Calibri" w:hAnsi="Arial" w:cs="Arial"/>
                  <w:sz w:val="18"/>
                  <w:szCs w:val="18"/>
                  <w:vertAlign w:val="superscript"/>
                </w:rPr>
                <w:t>8</w:t>
              </w:r>
            </w:ins>
          </w:p>
          <w:p w14:paraId="6CD55E2F" w14:textId="77777777" w:rsidR="00AC62E4" w:rsidRPr="00AC62E4" w:rsidRDefault="00AC62E4" w:rsidP="00AC62E4">
            <w:pPr>
              <w:numPr>
                <w:ilvl w:val="0"/>
                <w:numId w:val="21"/>
              </w:numPr>
              <w:tabs>
                <w:tab w:val="num" w:pos="180"/>
              </w:tabs>
              <w:spacing w:before="0" w:after="0" w:line="240" w:lineRule="auto"/>
              <w:ind w:left="180" w:hanging="180"/>
              <w:rPr>
                <w:ins w:id="419" w:author="Maureen" w:date="2023-05-31T15:33:00Z"/>
                <w:rFonts w:ascii="Arial" w:eastAsia="Calibri" w:hAnsi="Arial" w:cs="Arial"/>
                <w:sz w:val="18"/>
                <w:szCs w:val="18"/>
              </w:rPr>
            </w:pPr>
            <w:ins w:id="420" w:author="Maureen" w:date="2023-05-31T15:33:00Z">
              <w:r w:rsidRPr="00AC62E4">
                <w:rPr>
                  <w:rFonts w:ascii="Arial" w:eastAsia="Calibri" w:hAnsi="Arial" w:cs="Arial"/>
                  <w:sz w:val="18"/>
                  <w:szCs w:val="18"/>
                </w:rPr>
                <w:t>Explosive and pyrotechnic sites</w:t>
              </w:r>
              <w:r w:rsidRPr="00AC62E4">
                <w:rPr>
                  <w:rFonts w:ascii="Arial" w:eastAsia="Calibri" w:hAnsi="Arial" w:cs="Arial"/>
                  <w:sz w:val="18"/>
                  <w:szCs w:val="18"/>
                  <w:vertAlign w:val="superscript"/>
                </w:rPr>
                <w:t>18</w:t>
              </w:r>
            </w:ins>
          </w:p>
          <w:p w14:paraId="508B3386" w14:textId="77777777" w:rsidR="00AC62E4" w:rsidRPr="00AC62E4" w:rsidRDefault="00AC62E4" w:rsidP="00AC62E4">
            <w:pPr>
              <w:spacing w:before="0"/>
              <w:rPr>
                <w:ins w:id="421" w:author="Maureen" w:date="2023-05-31T15:33:00Z"/>
                <w:rFonts w:ascii="Arial" w:eastAsia="Calibri" w:hAnsi="Arial" w:cs="Arial"/>
                <w:sz w:val="18"/>
                <w:szCs w:val="18"/>
              </w:rPr>
            </w:pPr>
          </w:p>
          <w:p w14:paraId="07447EAA" w14:textId="77777777" w:rsidR="00AC62E4" w:rsidRPr="00AC62E4" w:rsidRDefault="00AC62E4" w:rsidP="00AC62E4">
            <w:pPr>
              <w:spacing w:before="0"/>
              <w:rPr>
                <w:ins w:id="422" w:author="Maureen" w:date="2023-05-31T15:33:00Z"/>
                <w:rFonts w:ascii="Arial" w:eastAsia="Calibri" w:hAnsi="Arial" w:cs="Arial"/>
                <w:sz w:val="18"/>
                <w:szCs w:val="18"/>
              </w:rPr>
            </w:pPr>
          </w:p>
        </w:tc>
        <w:tc>
          <w:tcPr>
            <w:tcW w:w="4428" w:type="dxa"/>
            <w:tcBorders>
              <w:top w:val="single" w:sz="4" w:space="0" w:color="auto"/>
              <w:left w:val="single" w:sz="4" w:space="0" w:color="auto"/>
              <w:bottom w:val="single" w:sz="4" w:space="0" w:color="auto"/>
              <w:right w:val="single" w:sz="4" w:space="0" w:color="auto"/>
            </w:tcBorders>
            <w:tcPrChange w:id="423" w:author="Maureen" w:date="2023-05-31T15:33:00Z">
              <w:tcPr>
                <w:tcW w:w="4428" w:type="dxa"/>
                <w:tcBorders>
                  <w:top w:val="single" w:sz="4" w:space="0" w:color="auto"/>
                  <w:left w:val="single" w:sz="4" w:space="0" w:color="auto"/>
                  <w:bottom w:val="single" w:sz="4" w:space="0" w:color="auto"/>
                  <w:right w:val="single" w:sz="4" w:space="0" w:color="auto"/>
                </w:tcBorders>
              </w:tcPr>
            </w:tcPrChange>
          </w:tcPr>
          <w:p w14:paraId="69BBF135" w14:textId="77777777" w:rsidR="00AC62E4" w:rsidRPr="00AC62E4" w:rsidRDefault="00AC62E4" w:rsidP="00AC62E4">
            <w:pPr>
              <w:spacing w:before="0"/>
              <w:jc w:val="both"/>
              <w:rPr>
                <w:ins w:id="424" w:author="Maureen" w:date="2023-05-31T15:33:00Z"/>
                <w:rFonts w:ascii="Arial" w:eastAsia="Calibri" w:hAnsi="Arial" w:cs="Arial"/>
                <w:sz w:val="18"/>
                <w:szCs w:val="18"/>
              </w:rPr>
            </w:pPr>
            <w:ins w:id="425" w:author="Maureen" w:date="2023-05-31T15:33:00Z">
              <w:r w:rsidRPr="00AC62E4">
                <w:rPr>
                  <w:rFonts w:ascii="Arial" w:eastAsia="Calibri" w:hAnsi="Arial" w:cs="Arial"/>
                  <w:sz w:val="18"/>
                  <w:szCs w:val="18"/>
                </w:rPr>
                <w:t>The following implementation topics are also considered to be priority areas for exchanging ideas, knowledge and experience among Seveso II inspectors.  These topic areas could be addressed in connection with any of the technical areas in the column to the left:</w:t>
              </w:r>
            </w:ins>
          </w:p>
          <w:p w14:paraId="6A2179F5" w14:textId="77777777" w:rsidR="00AC62E4" w:rsidRPr="00AC62E4" w:rsidRDefault="00AC62E4" w:rsidP="00AC62E4">
            <w:pPr>
              <w:numPr>
                <w:ilvl w:val="0"/>
                <w:numId w:val="22"/>
              </w:numPr>
              <w:tabs>
                <w:tab w:val="num" w:pos="252"/>
              </w:tabs>
              <w:spacing w:before="0" w:after="0" w:line="240" w:lineRule="auto"/>
              <w:ind w:left="252" w:hanging="252"/>
              <w:rPr>
                <w:ins w:id="426" w:author="Maureen" w:date="2023-05-31T15:33:00Z"/>
                <w:rFonts w:ascii="Arial" w:eastAsia="Calibri" w:hAnsi="Arial" w:cs="Arial"/>
                <w:sz w:val="18"/>
                <w:szCs w:val="18"/>
              </w:rPr>
            </w:pPr>
            <w:ins w:id="427" w:author="Maureen" w:date="2023-05-31T15:33:00Z">
              <w:r w:rsidRPr="00AC62E4">
                <w:rPr>
                  <w:rFonts w:ascii="Arial" w:eastAsia="Calibri" w:hAnsi="Arial" w:cs="Arial"/>
                  <w:sz w:val="18"/>
                  <w:szCs w:val="18"/>
                </w:rPr>
                <w:t>Accident investigation</w:t>
              </w:r>
            </w:ins>
          </w:p>
          <w:p w14:paraId="2150A7F0" w14:textId="77777777" w:rsidR="00AC62E4" w:rsidRPr="00AC62E4" w:rsidRDefault="00AC62E4" w:rsidP="00AC62E4">
            <w:pPr>
              <w:numPr>
                <w:ilvl w:val="0"/>
                <w:numId w:val="22"/>
              </w:numPr>
              <w:tabs>
                <w:tab w:val="num" w:pos="252"/>
              </w:tabs>
              <w:spacing w:before="0" w:after="0" w:line="240" w:lineRule="auto"/>
              <w:ind w:left="252" w:hanging="252"/>
              <w:rPr>
                <w:ins w:id="428" w:author="Maureen" w:date="2023-05-31T15:33:00Z"/>
                <w:rFonts w:ascii="Arial" w:eastAsia="Calibri" w:hAnsi="Arial" w:cs="Arial"/>
                <w:sz w:val="18"/>
                <w:szCs w:val="18"/>
              </w:rPr>
            </w:pPr>
            <w:ins w:id="429" w:author="Maureen" w:date="2023-05-31T15:33:00Z">
              <w:r w:rsidRPr="00AC62E4">
                <w:rPr>
                  <w:rFonts w:ascii="Arial" w:eastAsia="Calibri" w:hAnsi="Arial" w:cs="Arial"/>
                  <w:sz w:val="18"/>
                  <w:szCs w:val="18"/>
                </w:rPr>
                <w:t>Ageing sites</w:t>
              </w:r>
              <w:r w:rsidRPr="00AC62E4">
                <w:rPr>
                  <w:rFonts w:ascii="Arial" w:eastAsia="Calibri" w:hAnsi="Arial" w:cs="Arial"/>
                  <w:sz w:val="18"/>
                  <w:szCs w:val="18"/>
                  <w:vertAlign w:val="superscript"/>
                </w:rPr>
                <w:t>14</w:t>
              </w:r>
            </w:ins>
          </w:p>
          <w:p w14:paraId="2E47664C" w14:textId="77777777" w:rsidR="00AC62E4" w:rsidRPr="00AC62E4" w:rsidRDefault="00AC62E4" w:rsidP="00AC62E4">
            <w:pPr>
              <w:numPr>
                <w:ilvl w:val="0"/>
                <w:numId w:val="22"/>
              </w:numPr>
              <w:tabs>
                <w:tab w:val="num" w:pos="252"/>
              </w:tabs>
              <w:spacing w:before="0" w:after="0" w:line="240" w:lineRule="auto"/>
              <w:ind w:left="252" w:hanging="252"/>
              <w:rPr>
                <w:ins w:id="430" w:author="Maureen" w:date="2023-05-31T15:33:00Z"/>
                <w:rFonts w:ascii="Arial" w:eastAsia="Calibri" w:hAnsi="Arial" w:cs="Arial"/>
                <w:sz w:val="18"/>
                <w:szCs w:val="18"/>
              </w:rPr>
            </w:pPr>
            <w:ins w:id="431" w:author="Maureen" w:date="2023-05-31T15:33:00Z">
              <w:r w:rsidRPr="00AC62E4">
                <w:rPr>
                  <w:rFonts w:ascii="Arial" w:eastAsia="Calibri" w:hAnsi="Arial" w:cs="Arial"/>
                  <w:sz w:val="18"/>
                  <w:szCs w:val="18"/>
                </w:rPr>
                <w:t>Co-operation between authorities</w:t>
              </w:r>
            </w:ins>
          </w:p>
          <w:p w14:paraId="042C4FB9" w14:textId="77777777" w:rsidR="00AC62E4" w:rsidRPr="00AC62E4" w:rsidRDefault="00AC62E4" w:rsidP="00AC62E4">
            <w:pPr>
              <w:numPr>
                <w:ilvl w:val="0"/>
                <w:numId w:val="22"/>
              </w:numPr>
              <w:tabs>
                <w:tab w:val="num" w:pos="252"/>
              </w:tabs>
              <w:spacing w:before="0" w:after="0" w:line="240" w:lineRule="auto"/>
              <w:ind w:left="252" w:hanging="252"/>
              <w:rPr>
                <w:ins w:id="432" w:author="Maureen" w:date="2023-05-31T15:33:00Z"/>
                <w:rFonts w:ascii="Arial" w:eastAsia="Calibri" w:hAnsi="Arial" w:cs="Arial"/>
                <w:sz w:val="18"/>
                <w:szCs w:val="18"/>
              </w:rPr>
            </w:pPr>
            <w:ins w:id="433" w:author="Maureen" w:date="2023-05-31T15:33:00Z">
              <w:r w:rsidRPr="00AC62E4">
                <w:rPr>
                  <w:rFonts w:ascii="Arial" w:eastAsia="Calibri" w:hAnsi="Arial" w:cs="Arial"/>
                  <w:sz w:val="18"/>
                  <w:szCs w:val="18"/>
                </w:rPr>
                <w:t>Risk management during a pandemic</w:t>
              </w:r>
              <w:r w:rsidRPr="00AC62E4">
                <w:rPr>
                  <w:rFonts w:ascii="Arial" w:eastAsia="Calibri" w:hAnsi="Arial" w:cs="Arial"/>
                  <w:sz w:val="18"/>
                  <w:szCs w:val="18"/>
                  <w:vertAlign w:val="superscript"/>
                </w:rPr>
                <w:t>15</w:t>
              </w:r>
            </w:ins>
          </w:p>
          <w:p w14:paraId="32FB2514" w14:textId="77777777" w:rsidR="00AC62E4" w:rsidRPr="00AC62E4" w:rsidRDefault="00AC62E4" w:rsidP="00AC62E4">
            <w:pPr>
              <w:numPr>
                <w:ilvl w:val="0"/>
                <w:numId w:val="22"/>
              </w:numPr>
              <w:tabs>
                <w:tab w:val="num" w:pos="252"/>
              </w:tabs>
              <w:spacing w:before="0" w:after="0" w:line="240" w:lineRule="auto"/>
              <w:ind w:left="252" w:hanging="252"/>
              <w:rPr>
                <w:ins w:id="434" w:author="Maureen" w:date="2023-05-31T15:33:00Z"/>
                <w:rFonts w:ascii="Arial" w:eastAsia="Calibri" w:hAnsi="Arial" w:cs="Arial"/>
                <w:sz w:val="18"/>
                <w:szCs w:val="18"/>
              </w:rPr>
            </w:pPr>
            <w:ins w:id="435" w:author="Maureen" w:date="2023-05-31T15:33:00Z">
              <w:r w:rsidRPr="00AC62E4">
                <w:rPr>
                  <w:rFonts w:ascii="Arial" w:eastAsia="Calibri" w:hAnsi="Arial" w:cs="Arial"/>
                  <w:sz w:val="18"/>
                  <w:szCs w:val="18"/>
                </w:rPr>
                <w:t xml:space="preserve">Domino effects </w:t>
              </w:r>
              <w:r w:rsidRPr="00AC62E4">
                <w:rPr>
                  <w:rFonts w:ascii="Arial" w:eastAsia="Calibri" w:hAnsi="Arial" w:cs="Arial"/>
                  <w:sz w:val="18"/>
                  <w:szCs w:val="18"/>
                  <w:vertAlign w:val="superscript"/>
                </w:rPr>
                <w:t>5</w:t>
              </w:r>
            </w:ins>
          </w:p>
          <w:p w14:paraId="67CA44EF" w14:textId="77777777" w:rsidR="00AC62E4" w:rsidRPr="00AC62E4" w:rsidRDefault="00AC62E4" w:rsidP="00AC62E4">
            <w:pPr>
              <w:numPr>
                <w:ilvl w:val="0"/>
                <w:numId w:val="22"/>
              </w:numPr>
              <w:tabs>
                <w:tab w:val="num" w:pos="252"/>
              </w:tabs>
              <w:spacing w:before="0" w:after="0" w:line="240" w:lineRule="auto"/>
              <w:ind w:left="252" w:hanging="252"/>
              <w:rPr>
                <w:ins w:id="436" w:author="Maureen" w:date="2023-05-31T15:33:00Z"/>
                <w:rFonts w:ascii="Arial" w:eastAsia="Calibri" w:hAnsi="Arial" w:cs="Arial"/>
                <w:sz w:val="18"/>
                <w:szCs w:val="18"/>
              </w:rPr>
            </w:pPr>
            <w:ins w:id="437" w:author="Maureen" w:date="2023-05-31T15:33:00Z">
              <w:r w:rsidRPr="00AC62E4">
                <w:rPr>
                  <w:rFonts w:ascii="Arial" w:eastAsia="Calibri" w:hAnsi="Arial" w:cs="Arial"/>
                  <w:sz w:val="18"/>
                  <w:szCs w:val="18"/>
                </w:rPr>
                <w:t>Emergency planning and response</w:t>
              </w:r>
              <w:r w:rsidRPr="00AC62E4">
                <w:rPr>
                  <w:rFonts w:ascii="Arial" w:eastAsia="Calibri" w:hAnsi="Arial" w:cs="Arial"/>
                  <w:sz w:val="18"/>
                  <w:szCs w:val="18"/>
                  <w:vertAlign w:val="superscript"/>
                </w:rPr>
                <w:t>20</w:t>
              </w:r>
            </w:ins>
          </w:p>
          <w:p w14:paraId="55C36867" w14:textId="77777777" w:rsidR="00AC62E4" w:rsidRPr="00AC62E4" w:rsidRDefault="00AC62E4" w:rsidP="00AC62E4">
            <w:pPr>
              <w:numPr>
                <w:ilvl w:val="0"/>
                <w:numId w:val="22"/>
              </w:numPr>
              <w:tabs>
                <w:tab w:val="num" w:pos="252"/>
              </w:tabs>
              <w:spacing w:before="0" w:after="0" w:line="240" w:lineRule="auto"/>
              <w:ind w:left="252" w:hanging="252"/>
              <w:rPr>
                <w:ins w:id="438" w:author="Maureen" w:date="2023-05-31T15:33:00Z"/>
                <w:rFonts w:ascii="Arial" w:eastAsia="Calibri" w:hAnsi="Arial" w:cs="Arial"/>
                <w:sz w:val="18"/>
                <w:szCs w:val="18"/>
              </w:rPr>
            </w:pPr>
            <w:ins w:id="439" w:author="Maureen" w:date="2023-05-31T15:33:00Z">
              <w:r w:rsidRPr="00AC62E4">
                <w:rPr>
                  <w:rFonts w:ascii="Arial" w:eastAsia="Calibri" w:hAnsi="Arial" w:cs="Arial"/>
                  <w:sz w:val="18"/>
                  <w:szCs w:val="18"/>
                </w:rPr>
                <w:t xml:space="preserve">Enforcement strategy* </w:t>
              </w:r>
              <w:r w:rsidRPr="00AC62E4">
                <w:rPr>
                  <w:rFonts w:ascii="Arial" w:eastAsia="Calibri" w:hAnsi="Arial" w:cs="Arial"/>
                  <w:sz w:val="18"/>
                  <w:szCs w:val="18"/>
                  <w:vertAlign w:val="superscript"/>
                </w:rPr>
                <w:t>2</w:t>
              </w:r>
            </w:ins>
          </w:p>
          <w:p w14:paraId="4489209E" w14:textId="77777777" w:rsidR="00AC62E4" w:rsidRPr="00AC62E4" w:rsidRDefault="00AC62E4" w:rsidP="00AC62E4">
            <w:pPr>
              <w:numPr>
                <w:ilvl w:val="0"/>
                <w:numId w:val="22"/>
              </w:numPr>
              <w:tabs>
                <w:tab w:val="num" w:pos="252"/>
              </w:tabs>
              <w:spacing w:before="0" w:after="0" w:line="240" w:lineRule="auto"/>
              <w:ind w:left="252" w:hanging="252"/>
              <w:rPr>
                <w:ins w:id="440" w:author="Maureen" w:date="2023-05-31T15:33:00Z"/>
                <w:rFonts w:ascii="Arial" w:eastAsia="Calibri" w:hAnsi="Arial" w:cs="Arial"/>
                <w:sz w:val="18"/>
                <w:szCs w:val="18"/>
              </w:rPr>
            </w:pPr>
            <w:ins w:id="441" w:author="Maureen" w:date="2023-05-31T15:33:00Z">
              <w:r w:rsidRPr="00AC62E4">
                <w:rPr>
                  <w:rFonts w:ascii="Arial" w:eastAsia="Calibri" w:hAnsi="Arial" w:cs="Arial"/>
                  <w:sz w:val="18"/>
                  <w:szCs w:val="18"/>
                </w:rPr>
                <w:t xml:space="preserve">Human factors* </w:t>
              </w:r>
              <w:r w:rsidRPr="00AC62E4">
                <w:rPr>
                  <w:rFonts w:ascii="Arial" w:eastAsia="Calibri" w:hAnsi="Arial" w:cs="Arial"/>
                  <w:sz w:val="18"/>
                  <w:szCs w:val="18"/>
                  <w:vertAlign w:val="superscript"/>
                </w:rPr>
                <w:t>3</w:t>
              </w:r>
            </w:ins>
          </w:p>
          <w:p w14:paraId="5BB52823" w14:textId="77777777" w:rsidR="00AC62E4" w:rsidRPr="00AC62E4" w:rsidRDefault="00AC62E4" w:rsidP="00AC62E4">
            <w:pPr>
              <w:numPr>
                <w:ilvl w:val="0"/>
                <w:numId w:val="22"/>
              </w:numPr>
              <w:tabs>
                <w:tab w:val="num" w:pos="252"/>
              </w:tabs>
              <w:spacing w:before="0" w:after="0" w:line="240" w:lineRule="auto"/>
              <w:ind w:left="252" w:hanging="252"/>
              <w:rPr>
                <w:ins w:id="442" w:author="Maureen" w:date="2023-05-31T15:33:00Z"/>
                <w:rFonts w:ascii="Arial" w:eastAsia="Calibri" w:hAnsi="Arial" w:cs="Arial"/>
                <w:sz w:val="18"/>
                <w:szCs w:val="18"/>
              </w:rPr>
            </w:pPr>
            <w:ins w:id="443" w:author="Maureen" w:date="2023-05-31T15:33:00Z">
              <w:r w:rsidRPr="00AC62E4">
                <w:rPr>
                  <w:rFonts w:ascii="Arial" w:eastAsia="Calibri" w:hAnsi="Arial" w:cs="Arial"/>
                  <w:sz w:val="18"/>
                  <w:szCs w:val="18"/>
                </w:rPr>
                <w:t>Information management tools</w:t>
              </w:r>
            </w:ins>
          </w:p>
          <w:p w14:paraId="4FD19F48" w14:textId="77777777" w:rsidR="00AC62E4" w:rsidRPr="00AC62E4" w:rsidRDefault="00AC62E4" w:rsidP="00AC62E4">
            <w:pPr>
              <w:numPr>
                <w:ilvl w:val="0"/>
                <w:numId w:val="22"/>
              </w:numPr>
              <w:tabs>
                <w:tab w:val="num" w:pos="252"/>
              </w:tabs>
              <w:spacing w:before="0" w:after="0" w:line="240" w:lineRule="auto"/>
              <w:ind w:left="252" w:hanging="252"/>
              <w:rPr>
                <w:ins w:id="444" w:author="Maureen" w:date="2023-05-31T15:33:00Z"/>
                <w:rFonts w:ascii="Arial" w:eastAsia="Calibri" w:hAnsi="Arial" w:cs="Arial"/>
                <w:sz w:val="18"/>
                <w:szCs w:val="18"/>
              </w:rPr>
            </w:pPr>
            <w:ins w:id="445" w:author="Maureen" w:date="2023-05-31T15:33:00Z">
              <w:r w:rsidRPr="00AC62E4">
                <w:rPr>
                  <w:rFonts w:ascii="Arial" w:eastAsia="Calibri" w:hAnsi="Arial" w:cs="Arial"/>
                  <w:sz w:val="18"/>
                  <w:szCs w:val="18"/>
                </w:rPr>
                <w:t>Information to the public</w:t>
              </w:r>
              <w:r w:rsidRPr="00AC62E4">
                <w:rPr>
                  <w:rFonts w:ascii="Arial" w:eastAsia="Calibri" w:hAnsi="Arial" w:cs="Arial"/>
                  <w:sz w:val="18"/>
                  <w:szCs w:val="18"/>
                  <w:vertAlign w:val="superscript"/>
                </w:rPr>
                <w:t>16</w:t>
              </w:r>
            </w:ins>
          </w:p>
          <w:p w14:paraId="37D85B75" w14:textId="77777777" w:rsidR="00AC62E4" w:rsidRPr="00AC62E4" w:rsidRDefault="00AC62E4" w:rsidP="00AC62E4">
            <w:pPr>
              <w:numPr>
                <w:ilvl w:val="0"/>
                <w:numId w:val="22"/>
              </w:numPr>
              <w:tabs>
                <w:tab w:val="num" w:pos="252"/>
              </w:tabs>
              <w:spacing w:before="0" w:after="0" w:line="240" w:lineRule="auto"/>
              <w:ind w:left="252" w:hanging="252"/>
              <w:rPr>
                <w:ins w:id="446" w:author="Maureen" w:date="2023-05-31T15:33:00Z"/>
                <w:rFonts w:ascii="Arial" w:eastAsia="Calibri" w:hAnsi="Arial" w:cs="Arial"/>
                <w:sz w:val="18"/>
                <w:szCs w:val="18"/>
              </w:rPr>
            </w:pPr>
            <w:ins w:id="447" w:author="Maureen" w:date="2023-05-31T15:33:00Z">
              <w:r w:rsidRPr="00AC62E4">
                <w:rPr>
                  <w:rFonts w:ascii="Arial" w:eastAsia="Calibri" w:hAnsi="Arial" w:cs="Arial"/>
                  <w:sz w:val="18"/>
                  <w:szCs w:val="18"/>
                </w:rPr>
                <w:t xml:space="preserve">Inspection of lower-tier sites </w:t>
              </w:r>
              <w:r w:rsidRPr="00AC62E4">
                <w:rPr>
                  <w:rFonts w:ascii="Arial" w:eastAsia="Calibri" w:hAnsi="Arial" w:cs="Arial"/>
                  <w:sz w:val="18"/>
                  <w:szCs w:val="18"/>
                  <w:vertAlign w:val="superscript"/>
                </w:rPr>
                <w:t>4</w:t>
              </w:r>
            </w:ins>
          </w:p>
          <w:p w14:paraId="02396A3B" w14:textId="77777777" w:rsidR="00AC62E4" w:rsidRPr="00AC62E4" w:rsidRDefault="00AC62E4" w:rsidP="00AC62E4">
            <w:pPr>
              <w:numPr>
                <w:ilvl w:val="0"/>
                <w:numId w:val="22"/>
              </w:numPr>
              <w:tabs>
                <w:tab w:val="num" w:pos="252"/>
              </w:tabs>
              <w:spacing w:before="0" w:after="0" w:line="240" w:lineRule="auto"/>
              <w:ind w:left="252" w:hanging="252"/>
              <w:rPr>
                <w:ins w:id="448" w:author="Maureen" w:date="2023-05-31T15:33:00Z"/>
                <w:rFonts w:ascii="Arial" w:eastAsia="Calibri" w:hAnsi="Arial" w:cs="Arial"/>
                <w:sz w:val="18"/>
                <w:szCs w:val="18"/>
              </w:rPr>
            </w:pPr>
            <w:ins w:id="449" w:author="Maureen" w:date="2023-05-31T15:33:00Z">
              <w:r w:rsidRPr="00AC62E4">
                <w:rPr>
                  <w:rFonts w:ascii="Arial" w:eastAsia="Calibri" w:hAnsi="Arial" w:cs="Arial"/>
                  <w:sz w:val="18"/>
                  <w:szCs w:val="18"/>
                </w:rPr>
                <w:t>Inspections strategy and life-cycle</w:t>
              </w:r>
            </w:ins>
          </w:p>
          <w:p w14:paraId="6FACFAED" w14:textId="77777777" w:rsidR="00AC62E4" w:rsidRPr="00AC62E4" w:rsidRDefault="00AC62E4" w:rsidP="00AC62E4">
            <w:pPr>
              <w:numPr>
                <w:ilvl w:val="0"/>
                <w:numId w:val="22"/>
              </w:numPr>
              <w:tabs>
                <w:tab w:val="num" w:pos="252"/>
              </w:tabs>
              <w:spacing w:before="0" w:after="0" w:line="240" w:lineRule="auto"/>
              <w:ind w:left="252" w:hanging="252"/>
              <w:rPr>
                <w:ins w:id="450" w:author="Maureen" w:date="2023-05-31T15:33:00Z"/>
                <w:rFonts w:ascii="Arial" w:eastAsia="Calibri" w:hAnsi="Arial" w:cs="Arial"/>
                <w:sz w:val="18"/>
                <w:szCs w:val="18"/>
              </w:rPr>
            </w:pPr>
            <w:ins w:id="451" w:author="Maureen" w:date="2023-05-31T15:33:00Z">
              <w:r w:rsidRPr="00AC62E4">
                <w:rPr>
                  <w:rFonts w:ascii="Arial" w:eastAsia="Calibri" w:hAnsi="Arial" w:cs="Arial"/>
                  <w:sz w:val="18"/>
                  <w:szCs w:val="18"/>
                </w:rPr>
                <w:t>Inspector competencies</w:t>
              </w:r>
            </w:ins>
          </w:p>
          <w:p w14:paraId="5A23375B" w14:textId="77777777" w:rsidR="00AC62E4" w:rsidRPr="00AC62E4" w:rsidRDefault="00AC62E4" w:rsidP="00AC62E4">
            <w:pPr>
              <w:numPr>
                <w:ilvl w:val="0"/>
                <w:numId w:val="22"/>
              </w:numPr>
              <w:tabs>
                <w:tab w:val="num" w:pos="252"/>
              </w:tabs>
              <w:spacing w:before="0" w:after="0" w:line="240" w:lineRule="auto"/>
              <w:ind w:left="252" w:hanging="252"/>
              <w:rPr>
                <w:ins w:id="452" w:author="Maureen" w:date="2023-05-31T15:33:00Z"/>
                <w:rFonts w:ascii="Arial" w:eastAsia="Calibri" w:hAnsi="Arial" w:cs="Arial"/>
                <w:sz w:val="18"/>
                <w:szCs w:val="18"/>
              </w:rPr>
            </w:pPr>
            <w:ins w:id="453" w:author="Maureen" w:date="2023-05-31T15:33:00Z">
              <w:r w:rsidRPr="00AC62E4">
                <w:rPr>
                  <w:rFonts w:ascii="Arial" w:eastAsia="Calibri" w:hAnsi="Arial" w:cs="Arial"/>
                  <w:sz w:val="18"/>
                  <w:szCs w:val="18"/>
                </w:rPr>
                <w:t>Lessons learned from accidents</w:t>
              </w:r>
              <w:r w:rsidRPr="00AC62E4">
                <w:rPr>
                  <w:rFonts w:ascii="Arial" w:eastAsia="Calibri" w:hAnsi="Arial" w:cs="Arial"/>
                  <w:sz w:val="18"/>
                  <w:szCs w:val="18"/>
                  <w:vertAlign w:val="superscript"/>
                </w:rPr>
                <w:t>17</w:t>
              </w:r>
            </w:ins>
          </w:p>
          <w:p w14:paraId="140F8623" w14:textId="77777777" w:rsidR="00AC62E4" w:rsidRPr="00AC62E4" w:rsidRDefault="00AC62E4" w:rsidP="00AC62E4">
            <w:pPr>
              <w:numPr>
                <w:ilvl w:val="0"/>
                <w:numId w:val="22"/>
              </w:numPr>
              <w:tabs>
                <w:tab w:val="num" w:pos="252"/>
              </w:tabs>
              <w:spacing w:before="0" w:after="0" w:line="240" w:lineRule="auto"/>
              <w:ind w:left="252" w:hanging="252"/>
              <w:rPr>
                <w:ins w:id="454" w:author="Maureen" w:date="2023-05-31T15:33:00Z"/>
                <w:rFonts w:ascii="Arial" w:eastAsia="Calibri" w:hAnsi="Arial" w:cs="Arial"/>
                <w:sz w:val="18"/>
                <w:szCs w:val="18"/>
              </w:rPr>
            </w:pPr>
            <w:ins w:id="455" w:author="Maureen" w:date="2023-05-31T15:33:00Z">
              <w:r w:rsidRPr="00AC62E4">
                <w:rPr>
                  <w:rFonts w:ascii="Arial" w:eastAsia="Calibri" w:hAnsi="Arial" w:cs="Arial"/>
                  <w:sz w:val="18"/>
                  <w:szCs w:val="18"/>
                </w:rPr>
                <w:t>Lessons learned from inspections</w:t>
              </w:r>
            </w:ins>
          </w:p>
          <w:p w14:paraId="3299ABA8" w14:textId="77777777" w:rsidR="00AC62E4" w:rsidRPr="00AC62E4" w:rsidRDefault="00AC62E4" w:rsidP="00AC62E4">
            <w:pPr>
              <w:numPr>
                <w:ilvl w:val="0"/>
                <w:numId w:val="22"/>
              </w:numPr>
              <w:tabs>
                <w:tab w:val="num" w:pos="252"/>
              </w:tabs>
              <w:spacing w:before="0" w:after="0" w:line="240" w:lineRule="auto"/>
              <w:ind w:left="252" w:hanging="252"/>
              <w:rPr>
                <w:ins w:id="456" w:author="Maureen" w:date="2023-05-31T15:33:00Z"/>
                <w:rFonts w:ascii="Arial" w:eastAsia="Calibri" w:hAnsi="Arial" w:cs="Arial"/>
                <w:sz w:val="18"/>
                <w:szCs w:val="18"/>
              </w:rPr>
            </w:pPr>
            <w:ins w:id="457" w:author="Maureen" w:date="2023-05-31T15:33:00Z">
              <w:r w:rsidRPr="00AC62E4">
                <w:rPr>
                  <w:rFonts w:ascii="Arial" w:eastAsia="Calibri" w:hAnsi="Arial" w:cs="Arial"/>
                  <w:sz w:val="18"/>
                  <w:szCs w:val="18"/>
                </w:rPr>
                <w:t>Risk assessment verification</w:t>
              </w:r>
            </w:ins>
          </w:p>
          <w:p w14:paraId="4C5B15AF" w14:textId="77777777" w:rsidR="00AC62E4" w:rsidRPr="00AC62E4" w:rsidRDefault="00AC62E4" w:rsidP="00AC62E4">
            <w:pPr>
              <w:numPr>
                <w:ilvl w:val="0"/>
                <w:numId w:val="22"/>
              </w:numPr>
              <w:tabs>
                <w:tab w:val="num" w:pos="252"/>
              </w:tabs>
              <w:spacing w:before="0" w:after="0" w:line="240" w:lineRule="auto"/>
              <w:ind w:left="252" w:hanging="252"/>
              <w:rPr>
                <w:ins w:id="458" w:author="Maureen" w:date="2023-05-31T15:33:00Z"/>
                <w:rFonts w:ascii="Arial" w:eastAsia="Calibri" w:hAnsi="Arial" w:cs="Arial"/>
                <w:sz w:val="18"/>
                <w:szCs w:val="18"/>
              </w:rPr>
            </w:pPr>
            <w:ins w:id="459" w:author="Maureen" w:date="2023-05-31T15:33:00Z">
              <w:r w:rsidRPr="00AC62E4">
                <w:rPr>
                  <w:rFonts w:ascii="Arial" w:eastAsia="Calibri" w:hAnsi="Arial" w:cs="Arial"/>
                  <w:sz w:val="18"/>
                  <w:szCs w:val="18"/>
                </w:rPr>
                <w:t>Risk-based inspections</w:t>
              </w:r>
            </w:ins>
          </w:p>
          <w:p w14:paraId="5D5BC99E" w14:textId="77777777" w:rsidR="00AC62E4" w:rsidRPr="00AC62E4" w:rsidRDefault="00AC62E4" w:rsidP="00AC62E4">
            <w:pPr>
              <w:numPr>
                <w:ilvl w:val="0"/>
                <w:numId w:val="22"/>
              </w:numPr>
              <w:tabs>
                <w:tab w:val="num" w:pos="252"/>
              </w:tabs>
              <w:spacing w:before="0" w:after="0" w:line="240" w:lineRule="auto"/>
              <w:ind w:left="252" w:hanging="252"/>
              <w:rPr>
                <w:ins w:id="460" w:author="Maureen" w:date="2023-05-31T15:33:00Z"/>
                <w:rFonts w:ascii="Arial" w:eastAsia="Calibri" w:hAnsi="Arial" w:cs="Arial"/>
                <w:sz w:val="18"/>
                <w:szCs w:val="18"/>
              </w:rPr>
            </w:pPr>
            <w:ins w:id="461" w:author="Maureen" w:date="2023-05-31T15:33:00Z">
              <w:r w:rsidRPr="00AC62E4">
                <w:rPr>
                  <w:rFonts w:ascii="Arial" w:eastAsia="Calibri" w:hAnsi="Arial" w:cs="Arial"/>
                  <w:sz w:val="18"/>
                  <w:szCs w:val="18"/>
                </w:rPr>
                <w:t>Safety culture</w:t>
              </w:r>
              <w:r w:rsidRPr="00AC62E4">
                <w:rPr>
                  <w:rFonts w:ascii="Arial" w:eastAsia="Calibri" w:hAnsi="Arial" w:cs="Arial"/>
                  <w:sz w:val="18"/>
                  <w:szCs w:val="18"/>
                  <w:vertAlign w:val="superscript"/>
                </w:rPr>
                <w:t>9</w:t>
              </w:r>
            </w:ins>
          </w:p>
          <w:p w14:paraId="25529395" w14:textId="77777777" w:rsidR="00AC62E4" w:rsidRPr="00AC62E4" w:rsidRDefault="00AC62E4" w:rsidP="00AC62E4">
            <w:pPr>
              <w:numPr>
                <w:ilvl w:val="0"/>
                <w:numId w:val="22"/>
              </w:numPr>
              <w:tabs>
                <w:tab w:val="num" w:pos="252"/>
              </w:tabs>
              <w:spacing w:before="0" w:after="0" w:line="240" w:lineRule="auto"/>
              <w:ind w:left="252" w:hanging="252"/>
              <w:rPr>
                <w:ins w:id="462" w:author="Maureen" w:date="2023-05-31T15:33:00Z"/>
                <w:rFonts w:ascii="Arial" w:eastAsia="Calibri" w:hAnsi="Arial" w:cs="Arial"/>
                <w:sz w:val="18"/>
                <w:szCs w:val="18"/>
              </w:rPr>
            </w:pPr>
            <w:ins w:id="463" w:author="Maureen" w:date="2023-05-31T15:33:00Z">
              <w:r w:rsidRPr="00AC62E4">
                <w:rPr>
                  <w:rFonts w:ascii="Arial" w:eastAsia="Calibri" w:hAnsi="Arial" w:cs="Arial"/>
                  <w:sz w:val="18"/>
                  <w:szCs w:val="18"/>
                </w:rPr>
                <w:t>Safety leadership</w:t>
              </w:r>
              <w:r w:rsidRPr="00AC62E4">
                <w:rPr>
                  <w:rFonts w:ascii="Arial" w:eastAsia="Calibri" w:hAnsi="Arial" w:cs="Arial"/>
                  <w:sz w:val="18"/>
                  <w:szCs w:val="18"/>
                  <w:vertAlign w:val="superscript"/>
                </w:rPr>
                <w:t>9, 10</w:t>
              </w:r>
            </w:ins>
          </w:p>
          <w:p w14:paraId="6BF48528" w14:textId="77777777" w:rsidR="00AC62E4" w:rsidRPr="00AC62E4" w:rsidRDefault="00AC62E4" w:rsidP="00AC62E4">
            <w:pPr>
              <w:numPr>
                <w:ilvl w:val="0"/>
                <w:numId w:val="22"/>
              </w:numPr>
              <w:tabs>
                <w:tab w:val="num" w:pos="252"/>
              </w:tabs>
              <w:spacing w:before="0" w:after="0" w:line="240" w:lineRule="auto"/>
              <w:ind w:left="252" w:hanging="252"/>
              <w:rPr>
                <w:ins w:id="464" w:author="Maureen" w:date="2023-05-31T15:33:00Z"/>
                <w:rFonts w:ascii="Arial" w:eastAsia="Calibri" w:hAnsi="Arial" w:cs="Arial"/>
                <w:sz w:val="18"/>
                <w:szCs w:val="18"/>
              </w:rPr>
            </w:pPr>
            <w:ins w:id="465" w:author="Maureen" w:date="2023-05-31T15:33:00Z">
              <w:r w:rsidRPr="00AC62E4">
                <w:rPr>
                  <w:rFonts w:ascii="Arial" w:eastAsia="Calibri" w:hAnsi="Arial" w:cs="Arial"/>
                  <w:sz w:val="18"/>
                  <w:szCs w:val="18"/>
                </w:rPr>
                <w:t xml:space="preserve">Safety management systems* </w:t>
              </w:r>
              <w:r w:rsidRPr="00AC62E4">
                <w:rPr>
                  <w:rFonts w:ascii="Arial" w:eastAsia="Calibri" w:hAnsi="Arial" w:cs="Arial"/>
                  <w:sz w:val="18"/>
                  <w:szCs w:val="18"/>
                  <w:vertAlign w:val="superscript"/>
                </w:rPr>
                <w:t>6</w:t>
              </w:r>
            </w:ins>
          </w:p>
          <w:p w14:paraId="1EA53B0E" w14:textId="77777777" w:rsidR="00AC62E4" w:rsidRPr="00AC62E4" w:rsidRDefault="00AC62E4" w:rsidP="00AC62E4">
            <w:pPr>
              <w:numPr>
                <w:ilvl w:val="0"/>
                <w:numId w:val="22"/>
              </w:numPr>
              <w:tabs>
                <w:tab w:val="num" w:pos="252"/>
              </w:tabs>
              <w:spacing w:before="0" w:after="0" w:line="240" w:lineRule="auto"/>
              <w:ind w:left="252" w:hanging="252"/>
              <w:rPr>
                <w:ins w:id="466" w:author="Maureen" w:date="2023-05-31T15:33:00Z"/>
                <w:rFonts w:ascii="Arial" w:eastAsia="Calibri" w:hAnsi="Arial" w:cs="Arial"/>
                <w:sz w:val="18"/>
                <w:szCs w:val="18"/>
              </w:rPr>
            </w:pPr>
            <w:ins w:id="467" w:author="Maureen" w:date="2023-05-31T15:33:00Z">
              <w:r w:rsidRPr="00AC62E4">
                <w:rPr>
                  <w:rFonts w:ascii="Arial" w:eastAsia="Calibri" w:hAnsi="Arial" w:cs="Arial"/>
                  <w:sz w:val="18"/>
                  <w:szCs w:val="18"/>
                </w:rPr>
                <w:t xml:space="preserve">Safety reports </w:t>
              </w:r>
              <w:r w:rsidRPr="00AC62E4">
                <w:rPr>
                  <w:rFonts w:ascii="Arial" w:eastAsia="Calibri" w:hAnsi="Arial" w:cs="Arial"/>
                  <w:sz w:val="18"/>
                  <w:szCs w:val="18"/>
                  <w:vertAlign w:val="superscript"/>
                </w:rPr>
                <w:t>7</w:t>
              </w:r>
            </w:ins>
          </w:p>
          <w:p w14:paraId="43D754BD" w14:textId="77777777" w:rsidR="00AC62E4" w:rsidRPr="00AC62E4" w:rsidRDefault="00AC62E4" w:rsidP="00AC62E4">
            <w:pPr>
              <w:numPr>
                <w:ilvl w:val="0"/>
                <w:numId w:val="22"/>
              </w:numPr>
              <w:tabs>
                <w:tab w:val="num" w:pos="252"/>
              </w:tabs>
              <w:spacing w:before="0" w:after="0" w:line="240" w:lineRule="auto"/>
              <w:ind w:left="252" w:hanging="252"/>
              <w:rPr>
                <w:ins w:id="468" w:author="Maureen" w:date="2023-05-31T15:33:00Z"/>
                <w:rFonts w:ascii="Arial" w:eastAsia="Calibri" w:hAnsi="Arial" w:cs="Arial"/>
                <w:sz w:val="18"/>
                <w:szCs w:val="18"/>
              </w:rPr>
            </w:pPr>
            <w:ins w:id="469" w:author="Maureen" w:date="2023-05-31T15:33:00Z">
              <w:r w:rsidRPr="00AC62E4">
                <w:rPr>
                  <w:rFonts w:ascii="Arial" w:eastAsia="Calibri" w:hAnsi="Arial" w:cs="Arial"/>
                  <w:sz w:val="18"/>
                  <w:szCs w:val="18"/>
                </w:rPr>
                <w:t>Technical standards</w:t>
              </w:r>
            </w:ins>
          </w:p>
          <w:p w14:paraId="36DAA988" w14:textId="77777777" w:rsidR="00AC62E4" w:rsidRPr="00AC62E4" w:rsidRDefault="00AC62E4" w:rsidP="00AC62E4">
            <w:pPr>
              <w:numPr>
                <w:ilvl w:val="0"/>
                <w:numId w:val="22"/>
              </w:numPr>
              <w:tabs>
                <w:tab w:val="num" w:pos="252"/>
              </w:tabs>
              <w:spacing w:before="0" w:after="0" w:line="240" w:lineRule="auto"/>
              <w:ind w:left="252" w:hanging="252"/>
              <w:rPr>
                <w:ins w:id="470" w:author="Maureen" w:date="2023-05-31T15:33:00Z"/>
                <w:rFonts w:ascii="Arial" w:eastAsia="Calibri" w:hAnsi="Arial" w:cs="Arial"/>
                <w:sz w:val="18"/>
                <w:szCs w:val="18"/>
              </w:rPr>
            </w:pPr>
            <w:ins w:id="471" w:author="Maureen" w:date="2023-05-31T15:33:00Z">
              <w:r w:rsidRPr="00AC62E4">
                <w:rPr>
                  <w:rFonts w:ascii="Arial" w:eastAsia="Calibri" w:hAnsi="Arial" w:cs="Arial"/>
                  <w:sz w:val="18"/>
                  <w:szCs w:val="18"/>
                </w:rPr>
                <w:t>Safety Performance Indicators</w:t>
              </w:r>
              <w:r w:rsidRPr="00AC62E4">
                <w:rPr>
                  <w:rFonts w:ascii="Arial" w:eastAsia="Calibri" w:hAnsi="Arial" w:cs="Arial"/>
                  <w:sz w:val="18"/>
                  <w:szCs w:val="18"/>
                  <w:vertAlign w:val="superscript"/>
                </w:rPr>
                <w:t>9,13</w:t>
              </w:r>
            </w:ins>
          </w:p>
          <w:p w14:paraId="7DA69C32" w14:textId="77777777" w:rsidR="00AC62E4" w:rsidRPr="00AC62E4" w:rsidRDefault="00AC62E4" w:rsidP="00AC62E4">
            <w:pPr>
              <w:numPr>
                <w:ilvl w:val="0"/>
                <w:numId w:val="22"/>
              </w:numPr>
              <w:tabs>
                <w:tab w:val="num" w:pos="252"/>
              </w:tabs>
              <w:spacing w:before="0" w:after="0" w:line="240" w:lineRule="auto"/>
              <w:ind w:left="252" w:hanging="252"/>
              <w:rPr>
                <w:ins w:id="472" w:author="Maureen" w:date="2023-05-31T15:33:00Z"/>
                <w:rFonts w:ascii="Arial" w:eastAsia="Calibri" w:hAnsi="Arial" w:cs="Arial"/>
                <w:sz w:val="18"/>
                <w:szCs w:val="18"/>
              </w:rPr>
            </w:pPr>
            <w:ins w:id="473" w:author="Maureen" w:date="2023-05-31T15:33:00Z">
              <w:r w:rsidRPr="00AC62E4">
                <w:rPr>
                  <w:rFonts w:ascii="Arial" w:eastAsia="Calibri" w:hAnsi="Arial" w:cs="Arial"/>
                  <w:sz w:val="18"/>
                  <w:szCs w:val="18"/>
                </w:rPr>
                <w:t>SMS in multinational companies</w:t>
              </w:r>
              <w:r w:rsidRPr="00AC62E4">
                <w:rPr>
                  <w:rFonts w:ascii="Arial" w:eastAsia="Calibri" w:hAnsi="Arial" w:cs="Arial"/>
                  <w:sz w:val="18"/>
                  <w:szCs w:val="18"/>
                  <w:vertAlign w:val="superscript"/>
                </w:rPr>
                <w:t>11</w:t>
              </w:r>
            </w:ins>
          </w:p>
          <w:p w14:paraId="7BC3298A" w14:textId="77777777" w:rsidR="00AC62E4" w:rsidRPr="00AC62E4" w:rsidRDefault="00AC62E4" w:rsidP="00AC62E4">
            <w:pPr>
              <w:numPr>
                <w:ilvl w:val="0"/>
                <w:numId w:val="22"/>
              </w:numPr>
              <w:tabs>
                <w:tab w:val="num" w:pos="252"/>
              </w:tabs>
              <w:spacing w:before="0" w:after="0" w:line="240" w:lineRule="auto"/>
              <w:ind w:left="252" w:hanging="252"/>
              <w:rPr>
                <w:ins w:id="474" w:author="Maureen" w:date="2023-05-31T15:33:00Z"/>
                <w:rFonts w:ascii="Arial" w:eastAsia="Calibri" w:hAnsi="Arial" w:cs="Arial"/>
                <w:sz w:val="18"/>
                <w:szCs w:val="18"/>
              </w:rPr>
            </w:pPr>
            <w:ins w:id="475" w:author="Maureen" w:date="2023-05-31T15:33:00Z">
              <w:r w:rsidRPr="00AC62E4">
                <w:rPr>
                  <w:rFonts w:ascii="Arial" w:eastAsia="Calibri" w:hAnsi="Arial" w:cs="Arial"/>
                  <w:sz w:val="18"/>
                  <w:szCs w:val="18"/>
                </w:rPr>
                <w:t>Cybersecurity</w:t>
              </w:r>
            </w:ins>
          </w:p>
          <w:p w14:paraId="4D73A9F5" w14:textId="77777777" w:rsidR="00AC62E4" w:rsidRPr="00AC62E4" w:rsidRDefault="00AC62E4" w:rsidP="00AC62E4">
            <w:pPr>
              <w:spacing w:before="0"/>
              <w:jc w:val="both"/>
              <w:rPr>
                <w:ins w:id="476" w:author="Maureen" w:date="2023-05-31T15:33:00Z"/>
                <w:rFonts w:ascii="Arial" w:eastAsia="Calibri" w:hAnsi="Arial" w:cs="Arial"/>
                <w:sz w:val="18"/>
                <w:szCs w:val="18"/>
              </w:rPr>
            </w:pPr>
          </w:p>
        </w:tc>
      </w:tr>
    </w:tbl>
    <w:p w14:paraId="42EF1D45" w14:textId="77777777" w:rsidR="00FB06D6" w:rsidRDefault="00AC62E4" w:rsidP="00AC62E4">
      <w:pPr>
        <w:tabs>
          <w:tab w:val="left" w:pos="3645"/>
        </w:tabs>
        <w:spacing w:before="0"/>
        <w:rPr>
          <w:ins w:id="477" w:author="Maureen" w:date="2023-05-31T16:06:00Z"/>
          <w:rFonts w:ascii="Arial" w:eastAsia="Calibri" w:hAnsi="Arial" w:cs="Arial"/>
          <w:sz w:val="18"/>
          <w:szCs w:val="18"/>
        </w:rPr>
        <w:sectPr w:rsidR="00FB06D6" w:rsidSect="009F3480">
          <w:headerReference w:type="default" r:id="rId26"/>
          <w:footerReference w:type="default" r:id="rId27"/>
          <w:headerReference w:type="first" r:id="rId28"/>
          <w:pgSz w:w="12240" w:h="15840"/>
          <w:pgMar w:top="1440" w:right="1440" w:bottom="1440" w:left="1440" w:header="720" w:footer="720" w:gutter="0"/>
          <w:cols w:space="720"/>
          <w:titlePg/>
          <w:docGrid w:linePitch="360"/>
        </w:sectPr>
      </w:pPr>
      <w:ins w:id="485" w:author="Maureen" w:date="2023-05-31T15:33:00Z">
        <w:r w:rsidRPr="00AC62E4">
          <w:rPr>
            <w:rFonts w:ascii="Arial" w:eastAsia="Calibri" w:hAnsi="Arial" w:cs="Arial"/>
            <w:sz w:val="18"/>
            <w:szCs w:val="18"/>
            <w:vertAlign w:val="superscript"/>
          </w:rPr>
          <w:t xml:space="preserve">1 </w:t>
        </w:r>
        <w:r w:rsidRPr="00AC62E4">
          <w:rPr>
            <w:rFonts w:ascii="Arial" w:eastAsia="Calibri" w:hAnsi="Arial" w:cs="Arial"/>
            <w:sz w:val="18"/>
            <w:szCs w:val="18"/>
          </w:rPr>
          <w:t xml:space="preserve">MJV Belgium 2005      </w:t>
        </w:r>
        <w:r w:rsidRPr="00AC62E4">
          <w:rPr>
            <w:rFonts w:ascii="Arial" w:eastAsia="Calibri" w:hAnsi="Arial" w:cs="Arial"/>
            <w:sz w:val="18"/>
            <w:szCs w:val="18"/>
            <w:vertAlign w:val="superscript"/>
          </w:rPr>
          <w:t xml:space="preserve">2 </w:t>
        </w:r>
        <w:r w:rsidRPr="00AC62E4">
          <w:rPr>
            <w:rFonts w:ascii="Arial" w:eastAsia="Calibri" w:hAnsi="Arial" w:cs="Arial"/>
            <w:sz w:val="18"/>
            <w:szCs w:val="18"/>
          </w:rPr>
          <w:t>MJV Netherlands 2007</w:t>
        </w:r>
        <w:proofErr w:type="gramStart"/>
        <w:r w:rsidRPr="00AC62E4">
          <w:rPr>
            <w:rFonts w:ascii="Arial" w:eastAsia="Calibri" w:hAnsi="Arial" w:cs="Arial"/>
            <w:sz w:val="18"/>
            <w:szCs w:val="18"/>
          </w:rPr>
          <w:t>,  CCA</w:t>
        </w:r>
        <w:proofErr w:type="gramEnd"/>
        <w:r w:rsidRPr="00AC62E4">
          <w:rPr>
            <w:rFonts w:ascii="Arial" w:eastAsia="Calibri" w:hAnsi="Arial" w:cs="Arial"/>
            <w:sz w:val="18"/>
            <w:szCs w:val="18"/>
          </w:rPr>
          <w:t xml:space="preserve"> Seminar 2008   </w:t>
        </w:r>
        <w:r w:rsidRPr="00AC62E4">
          <w:rPr>
            <w:rFonts w:ascii="Arial" w:eastAsia="Calibri" w:hAnsi="Arial" w:cs="Arial"/>
            <w:sz w:val="18"/>
            <w:szCs w:val="18"/>
            <w:vertAlign w:val="superscript"/>
          </w:rPr>
          <w:t xml:space="preserve">3 </w:t>
        </w:r>
        <w:r w:rsidRPr="00AC62E4">
          <w:rPr>
            <w:rFonts w:ascii="Arial" w:eastAsia="Calibri" w:hAnsi="Arial" w:cs="Arial"/>
            <w:sz w:val="18"/>
            <w:szCs w:val="18"/>
          </w:rPr>
          <w:t xml:space="preserve">MJV Portugal 2008; </w:t>
        </w:r>
        <w:r w:rsidRPr="00AC62E4">
          <w:rPr>
            <w:rFonts w:ascii="Arial" w:eastAsia="Calibri" w:hAnsi="Arial" w:cs="Arial"/>
            <w:sz w:val="18"/>
            <w:szCs w:val="18"/>
            <w:vertAlign w:val="superscript"/>
          </w:rPr>
          <w:t xml:space="preserve">   4 </w:t>
        </w:r>
        <w:r w:rsidRPr="00AC62E4">
          <w:rPr>
            <w:rFonts w:ascii="Arial" w:eastAsia="Calibri" w:hAnsi="Arial" w:cs="Arial"/>
            <w:sz w:val="18"/>
            <w:szCs w:val="18"/>
          </w:rPr>
          <w:t xml:space="preserve">CCA Seminar, April 2009;   </w:t>
        </w:r>
        <w:r w:rsidRPr="00AC62E4">
          <w:rPr>
            <w:rFonts w:ascii="Arial" w:eastAsia="Calibri" w:hAnsi="Arial" w:cs="Arial"/>
            <w:sz w:val="18"/>
            <w:szCs w:val="18"/>
            <w:vertAlign w:val="superscript"/>
          </w:rPr>
          <w:t xml:space="preserve">5 </w:t>
        </w:r>
        <w:r w:rsidRPr="00AC62E4">
          <w:rPr>
            <w:rFonts w:ascii="Arial" w:eastAsia="Calibri" w:hAnsi="Arial" w:cs="Arial"/>
            <w:sz w:val="18"/>
            <w:szCs w:val="18"/>
          </w:rPr>
          <w:t xml:space="preserve">MJV Norway 2009     </w:t>
        </w:r>
        <w:r w:rsidRPr="00AC62E4">
          <w:rPr>
            <w:rFonts w:ascii="Arial" w:eastAsia="Calibri" w:hAnsi="Arial" w:cs="Arial"/>
            <w:sz w:val="18"/>
            <w:szCs w:val="18"/>
            <w:vertAlign w:val="superscript"/>
          </w:rPr>
          <w:t>6</w:t>
        </w:r>
        <w:r w:rsidRPr="00AC62E4">
          <w:rPr>
            <w:rFonts w:ascii="Arial" w:eastAsia="Calibri" w:hAnsi="Arial" w:cs="Arial"/>
            <w:sz w:val="18"/>
            <w:szCs w:val="18"/>
          </w:rPr>
          <w:t xml:space="preserve"> MJV Germany 2010’     </w:t>
        </w:r>
        <w:r w:rsidRPr="00AC62E4">
          <w:rPr>
            <w:rFonts w:ascii="Arial" w:eastAsia="Calibri" w:hAnsi="Arial" w:cs="Arial"/>
            <w:sz w:val="18"/>
            <w:szCs w:val="18"/>
            <w:vertAlign w:val="superscript"/>
          </w:rPr>
          <w:t>7</w:t>
        </w:r>
        <w:r w:rsidRPr="00AC62E4">
          <w:rPr>
            <w:rFonts w:ascii="Arial" w:eastAsia="Calibri" w:hAnsi="Arial" w:cs="Arial"/>
            <w:sz w:val="18"/>
            <w:szCs w:val="18"/>
          </w:rPr>
          <w:t xml:space="preserve"> MJV Finland 2011</w:t>
        </w:r>
        <w:r>
          <w:rPr>
            <w:rFonts w:ascii="Arial" w:eastAsia="Calibri" w:hAnsi="Arial" w:cs="Arial"/>
            <w:sz w:val="18"/>
            <w:szCs w:val="18"/>
          </w:rPr>
          <w:t xml:space="preserve"> </w:t>
        </w:r>
        <w:r w:rsidRPr="00AC62E4">
          <w:rPr>
            <w:rFonts w:ascii="Arial" w:eastAsia="Calibri" w:hAnsi="Arial" w:cs="Arial"/>
            <w:sz w:val="18"/>
            <w:szCs w:val="18"/>
            <w:vertAlign w:val="superscript"/>
          </w:rPr>
          <w:t xml:space="preserve">8 </w:t>
        </w:r>
        <w:r w:rsidRPr="00AC62E4">
          <w:rPr>
            <w:rFonts w:ascii="Arial" w:eastAsia="Calibri" w:hAnsi="Arial" w:cs="Arial"/>
            <w:sz w:val="18"/>
            <w:szCs w:val="18"/>
          </w:rPr>
          <w:t xml:space="preserve">MJV United Kingdom 2006     </w:t>
        </w:r>
        <w:r w:rsidRPr="00AC62E4">
          <w:rPr>
            <w:rFonts w:ascii="Arial" w:eastAsia="Calibri" w:hAnsi="Arial" w:cs="Arial"/>
            <w:sz w:val="18"/>
            <w:szCs w:val="18"/>
            <w:vertAlign w:val="superscript"/>
          </w:rPr>
          <w:t xml:space="preserve">9 </w:t>
        </w:r>
        <w:r w:rsidRPr="00AC62E4">
          <w:rPr>
            <w:rFonts w:ascii="Arial" w:eastAsia="Calibri" w:hAnsi="Arial" w:cs="Arial"/>
            <w:sz w:val="18"/>
            <w:szCs w:val="18"/>
          </w:rPr>
          <w:t xml:space="preserve">JRC Workshop, 2010   </w:t>
        </w:r>
        <w:r w:rsidRPr="00AC62E4">
          <w:rPr>
            <w:rFonts w:ascii="Arial" w:eastAsia="Calibri" w:hAnsi="Arial" w:cs="Arial"/>
            <w:sz w:val="18"/>
            <w:szCs w:val="18"/>
            <w:vertAlign w:val="superscript"/>
          </w:rPr>
          <w:t>10</w:t>
        </w:r>
        <w:r w:rsidRPr="00AC62E4">
          <w:rPr>
            <w:rFonts w:ascii="Arial" w:eastAsia="Calibri" w:hAnsi="Arial" w:cs="Arial"/>
            <w:sz w:val="18"/>
            <w:szCs w:val="18"/>
          </w:rPr>
          <w:t xml:space="preserve"> OECD Workshop 2012</w:t>
        </w:r>
        <w:r>
          <w:rPr>
            <w:rFonts w:ascii="Arial" w:eastAsia="Calibri" w:hAnsi="Arial" w:cs="Arial"/>
            <w:sz w:val="18"/>
            <w:szCs w:val="18"/>
          </w:rPr>
          <w:t xml:space="preserve"> </w:t>
        </w:r>
        <w:r w:rsidRPr="00AC62E4">
          <w:rPr>
            <w:rFonts w:ascii="Arial" w:eastAsia="Calibri" w:hAnsi="Arial" w:cs="Arial"/>
            <w:sz w:val="18"/>
            <w:szCs w:val="18"/>
            <w:vertAlign w:val="superscript"/>
          </w:rPr>
          <w:t xml:space="preserve">11 </w:t>
        </w:r>
        <w:r w:rsidRPr="00AC62E4">
          <w:rPr>
            <w:rFonts w:ascii="Arial" w:eastAsia="Calibri" w:hAnsi="Arial" w:cs="Arial"/>
            <w:sz w:val="18"/>
            <w:szCs w:val="18"/>
          </w:rPr>
          <w:t xml:space="preserve">MJV </w:t>
        </w:r>
        <w:proofErr w:type="spellStart"/>
        <w:r w:rsidRPr="00AC62E4">
          <w:rPr>
            <w:rFonts w:ascii="Arial" w:eastAsia="Calibri" w:hAnsi="Arial" w:cs="Arial"/>
            <w:sz w:val="18"/>
            <w:szCs w:val="18"/>
          </w:rPr>
          <w:t>Arona</w:t>
        </w:r>
        <w:proofErr w:type="spellEnd"/>
        <w:r w:rsidRPr="00AC62E4">
          <w:rPr>
            <w:rFonts w:ascii="Arial" w:eastAsia="Calibri" w:hAnsi="Arial" w:cs="Arial"/>
            <w:sz w:val="18"/>
            <w:szCs w:val="18"/>
          </w:rPr>
          <w:t xml:space="preserve"> (Italy) 2014 </w:t>
        </w:r>
        <w:r w:rsidRPr="00AC62E4">
          <w:rPr>
            <w:rFonts w:ascii="Arial" w:eastAsia="Calibri" w:hAnsi="Arial" w:cs="Arial"/>
            <w:sz w:val="18"/>
            <w:szCs w:val="18"/>
            <w:vertAlign w:val="superscript"/>
          </w:rPr>
          <w:t>12</w:t>
        </w:r>
        <w:r w:rsidRPr="00AC62E4">
          <w:rPr>
            <w:rFonts w:ascii="Arial" w:eastAsia="Calibri" w:hAnsi="Arial" w:cs="Arial"/>
            <w:sz w:val="18"/>
            <w:szCs w:val="18"/>
          </w:rPr>
          <w:t xml:space="preserve">MJV Cyprus 2017 </w:t>
        </w:r>
        <w:r w:rsidRPr="00AC62E4">
          <w:rPr>
            <w:rFonts w:ascii="Arial" w:eastAsia="Calibri" w:hAnsi="Arial" w:cs="Arial"/>
            <w:sz w:val="18"/>
            <w:szCs w:val="18"/>
            <w:vertAlign w:val="superscript"/>
          </w:rPr>
          <w:t>13</w:t>
        </w:r>
        <w:r w:rsidRPr="00AC62E4">
          <w:rPr>
            <w:rFonts w:ascii="Arial" w:eastAsia="Calibri" w:hAnsi="Arial" w:cs="Arial"/>
            <w:sz w:val="18"/>
            <w:szCs w:val="18"/>
          </w:rPr>
          <w:t xml:space="preserve">MJV Austria 2018 </w:t>
        </w:r>
        <w:r w:rsidRPr="00AC62E4">
          <w:rPr>
            <w:rFonts w:ascii="Arial" w:eastAsia="Calibri" w:hAnsi="Arial" w:cs="Arial"/>
            <w:sz w:val="18"/>
            <w:szCs w:val="18"/>
            <w:vertAlign w:val="superscript"/>
          </w:rPr>
          <w:t>14</w:t>
        </w:r>
        <w:r w:rsidRPr="00AC62E4">
          <w:rPr>
            <w:rFonts w:ascii="Arial" w:eastAsia="Calibri" w:hAnsi="Arial" w:cs="Arial"/>
            <w:sz w:val="18"/>
            <w:szCs w:val="18"/>
          </w:rPr>
          <w:t xml:space="preserve">MJV Malta 2019 </w:t>
        </w:r>
        <w:r w:rsidRPr="00AC62E4">
          <w:rPr>
            <w:rFonts w:ascii="Arial" w:eastAsia="Calibri" w:hAnsi="Arial" w:cs="Arial"/>
            <w:sz w:val="18"/>
            <w:szCs w:val="18"/>
            <w:vertAlign w:val="superscript"/>
          </w:rPr>
          <w:t>15</w:t>
        </w:r>
        <w:r w:rsidRPr="00AC62E4">
          <w:rPr>
            <w:rFonts w:ascii="Arial" w:eastAsia="Calibri" w:hAnsi="Arial" w:cs="Arial"/>
            <w:sz w:val="18"/>
            <w:szCs w:val="18"/>
          </w:rPr>
          <w:t>Webinar 2021</w:t>
        </w:r>
      </w:ins>
      <w:ins w:id="486" w:author="Maureen" w:date="2023-05-31T15:34:00Z">
        <w:r>
          <w:rPr>
            <w:rFonts w:ascii="Arial" w:eastAsia="Calibri" w:hAnsi="Arial" w:cs="Arial"/>
            <w:sz w:val="18"/>
            <w:szCs w:val="18"/>
          </w:rPr>
          <w:t xml:space="preserve"> </w:t>
        </w:r>
      </w:ins>
      <w:ins w:id="487" w:author="Maureen" w:date="2023-05-31T15:33:00Z">
        <w:r w:rsidRPr="00AC62E4">
          <w:rPr>
            <w:rFonts w:ascii="Arial" w:eastAsia="Calibri" w:hAnsi="Arial" w:cs="Arial"/>
            <w:sz w:val="18"/>
            <w:szCs w:val="18"/>
            <w:vertAlign w:val="superscript"/>
          </w:rPr>
          <w:t>16</w:t>
        </w:r>
        <w:r w:rsidRPr="00AC62E4">
          <w:rPr>
            <w:rFonts w:ascii="Arial" w:eastAsia="Calibri" w:hAnsi="Arial" w:cs="Arial"/>
            <w:sz w:val="18"/>
            <w:szCs w:val="18"/>
          </w:rPr>
          <w:t xml:space="preserve">MJV </w:t>
        </w:r>
        <w:proofErr w:type="spellStart"/>
        <w:r w:rsidRPr="00AC62E4">
          <w:rPr>
            <w:rFonts w:ascii="Arial" w:eastAsia="Calibri" w:hAnsi="Arial" w:cs="Arial"/>
            <w:sz w:val="18"/>
            <w:szCs w:val="18"/>
          </w:rPr>
          <w:t>Ispra</w:t>
        </w:r>
        <w:proofErr w:type="spellEnd"/>
        <w:r w:rsidRPr="00AC62E4">
          <w:rPr>
            <w:rFonts w:ascii="Arial" w:eastAsia="Calibri" w:hAnsi="Arial" w:cs="Arial"/>
            <w:sz w:val="18"/>
            <w:szCs w:val="18"/>
          </w:rPr>
          <w:t xml:space="preserve"> 2022  </w:t>
        </w:r>
        <w:r w:rsidRPr="00AC62E4">
          <w:rPr>
            <w:rFonts w:ascii="Arial" w:eastAsia="Calibri" w:hAnsi="Arial" w:cs="Arial"/>
            <w:sz w:val="18"/>
            <w:szCs w:val="18"/>
            <w:vertAlign w:val="superscript"/>
          </w:rPr>
          <w:t>17</w:t>
        </w:r>
        <w:r w:rsidRPr="00AC62E4">
          <w:rPr>
            <w:rFonts w:ascii="Arial" w:eastAsia="Calibri" w:hAnsi="Arial" w:cs="Arial"/>
            <w:sz w:val="18"/>
            <w:szCs w:val="18"/>
          </w:rPr>
          <w:t xml:space="preserve">MJV Sweden 2013  </w:t>
        </w:r>
        <w:r w:rsidRPr="00AC62E4">
          <w:rPr>
            <w:rFonts w:ascii="Arial" w:eastAsia="Calibri" w:hAnsi="Arial" w:cs="Arial"/>
            <w:sz w:val="18"/>
            <w:szCs w:val="18"/>
            <w:vertAlign w:val="superscript"/>
          </w:rPr>
          <w:t>18</w:t>
        </w:r>
        <w:r w:rsidRPr="00AC62E4">
          <w:rPr>
            <w:rFonts w:ascii="Arial" w:eastAsia="Calibri" w:hAnsi="Arial" w:cs="Arial"/>
            <w:sz w:val="18"/>
            <w:szCs w:val="18"/>
          </w:rPr>
          <w:t xml:space="preserve">MJV Norway 2016 </w:t>
        </w:r>
        <w:r w:rsidRPr="00AC62E4">
          <w:rPr>
            <w:rFonts w:ascii="Arial" w:eastAsia="Calibri" w:hAnsi="Arial" w:cs="Arial"/>
            <w:sz w:val="18"/>
            <w:szCs w:val="18"/>
            <w:vertAlign w:val="superscript"/>
          </w:rPr>
          <w:t>20</w:t>
        </w:r>
        <w:r w:rsidRPr="00AC62E4">
          <w:rPr>
            <w:rFonts w:ascii="Arial" w:eastAsia="Calibri" w:hAnsi="Arial" w:cs="Arial"/>
            <w:sz w:val="18"/>
            <w:szCs w:val="18"/>
          </w:rPr>
          <w:t>MJV Ireland 2012</w:t>
        </w:r>
      </w:ins>
    </w:p>
    <w:p w14:paraId="7B4C9A11" w14:textId="05345009" w:rsidR="00AC62E4" w:rsidRPr="00AC62E4" w:rsidRDefault="00AC62E4" w:rsidP="00AC62E4">
      <w:pPr>
        <w:tabs>
          <w:tab w:val="left" w:pos="3645"/>
        </w:tabs>
        <w:spacing w:before="0"/>
        <w:rPr>
          <w:ins w:id="488" w:author="Maureen" w:date="2023-05-31T15:33:00Z"/>
          <w:rFonts w:ascii="Arial" w:eastAsia="Calibri" w:hAnsi="Arial" w:cs="Arial"/>
          <w:sz w:val="18"/>
          <w:szCs w:val="18"/>
        </w:rPr>
        <w:pPrChange w:id="489" w:author="Maureen" w:date="2023-05-31T15:33:00Z">
          <w:pPr>
            <w:spacing w:before="0" w:after="0" w:line="240" w:lineRule="auto"/>
          </w:pPr>
        </w:pPrChange>
      </w:pPr>
    </w:p>
    <w:p w14:paraId="3D69694A" w14:textId="2DDB1766" w:rsidR="00BF6021" w:rsidDel="00AC62E4" w:rsidRDefault="00BF6021" w:rsidP="00BF6021">
      <w:pPr>
        <w:spacing w:after="0" w:line="240" w:lineRule="auto"/>
        <w:jc w:val="center"/>
        <w:rPr>
          <w:del w:id="490" w:author="Maureen" w:date="2023-05-31T15:33:00Z"/>
          <w:rFonts w:ascii="Arial" w:hAnsi="Arial" w:cs="Arial"/>
          <w:b/>
          <w:color w:val="FF0000"/>
        </w:rPr>
      </w:pPr>
      <w:del w:id="491" w:author="Maureen" w:date="2023-05-31T15:33:00Z">
        <w:r w:rsidDel="00AC62E4">
          <w:rPr>
            <w:rFonts w:ascii="Arial" w:hAnsi="Arial" w:cs="Arial"/>
            <w:b/>
          </w:rPr>
          <w:delText>List of Priority Topics Recommended as the Focus of Future MJVs</w:delText>
        </w:r>
        <w:r w:rsidDel="00AC62E4">
          <w:rPr>
            <w:rFonts w:ascii="Arial" w:hAnsi="Arial" w:cs="Arial"/>
            <w:b/>
          </w:rPr>
          <w:br/>
          <w:delText>Version 2018</w:delText>
        </w:r>
      </w:del>
    </w:p>
    <w:p w14:paraId="0FF91C18" w14:textId="57637AD1" w:rsidR="00BF6021" w:rsidDel="00AC62E4" w:rsidRDefault="00BF6021" w:rsidP="00BF6021">
      <w:pPr>
        <w:jc w:val="both"/>
        <w:rPr>
          <w:del w:id="492" w:author="Maureen" w:date="2023-05-31T15:33:00Z"/>
          <w:rFonts w:ascii="Arial" w:hAnsi="Arial" w:cs="Arial"/>
          <w:i/>
          <w:sz w:val="18"/>
          <w:szCs w:val="18"/>
        </w:rPr>
      </w:pPr>
      <w:del w:id="493" w:author="Maureen" w:date="2023-05-31T15:33:00Z">
        <w:r w:rsidDel="00AC62E4">
          <w:rPr>
            <w:rFonts w:ascii="Arial" w:hAnsi="Arial" w:cs="Arial"/>
            <w:i/>
          </w:rPr>
          <w:delText>In general it is recommended that a Mutual Joint Visit on Se</w:delText>
        </w:r>
        <w:r w:rsidDel="00AC62E4">
          <w:rPr>
            <w:rFonts w:ascii="Arial" w:hAnsi="Arial" w:cs="Arial"/>
            <w:i/>
            <w:sz w:val="18"/>
            <w:szCs w:val="18"/>
          </w:rPr>
          <w:delText xml:space="preserve">veso II Inspections (MJV) is organised around one of the priority Technical Topics listed below in association with a few important Implementation Topics.  It is understood that some Implementation Topics, because of their particular importance or complexity (e.g., emergency planning and response) could be the subject of an MJV by itself.  </w:delText>
        </w:r>
        <w:r w:rsidDel="00AC62E4">
          <w:rPr>
            <w:rFonts w:ascii="Arial" w:hAnsi="Arial" w:cs="Arial"/>
            <w:i/>
            <w:sz w:val="18"/>
            <w:szCs w:val="18"/>
            <w:u w:val="single"/>
          </w:rPr>
          <w:delText>Discussions should always be conducted in the context of the inspections obligations outlined in Article 18 of the Seveso II Directive</w:delText>
        </w:r>
        <w:r w:rsidDel="00AC62E4">
          <w:rPr>
            <w:rFonts w:ascii="Arial" w:hAnsi="Arial" w:cs="Arial"/>
            <w:i/>
            <w:sz w:val="18"/>
            <w:szCs w:val="18"/>
          </w:rPr>
          <w:delText>.</w:delText>
        </w:r>
      </w:del>
    </w:p>
    <w:p w14:paraId="62B780E2" w14:textId="1DA1EFEB" w:rsidR="00BF6021" w:rsidDel="00AC62E4" w:rsidRDefault="00BF6021" w:rsidP="00BF6021">
      <w:pPr>
        <w:jc w:val="both"/>
        <w:rPr>
          <w:del w:id="494" w:author="Maureen" w:date="2023-05-31T15:33:00Z"/>
          <w:rFonts w:ascii="Arial" w:hAnsi="Arial" w:cs="Arial"/>
          <w:i/>
          <w:sz w:val="18"/>
          <w:szCs w:val="18"/>
        </w:rPr>
      </w:pPr>
      <w:del w:id="495" w:author="Maureen" w:date="2023-05-31T15:33:00Z">
        <w:r w:rsidDel="00AC62E4">
          <w:rPr>
            <w:rFonts w:ascii="Arial" w:hAnsi="Arial" w:cs="Arial"/>
            <w:i/>
            <w:sz w:val="18"/>
            <w:szCs w:val="18"/>
          </w:rPr>
          <w:delText xml:space="preserve">This Priority Topics List has been created by the EU Technical Working Group on Seveso II Inspections.  It should be viewed as loose guidance, rather than a strict formula, intended to aid MJV hosts in structuring an interesting and productive MJV.  New ideas from MJV hosts are generally welcome.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BF6021" w:rsidDel="00AC62E4" w14:paraId="0173FC1A" w14:textId="2E909F21" w:rsidTr="00226CD8">
        <w:trPr>
          <w:del w:id="496" w:author="Maureen" w:date="2023-05-31T15:33:00Z"/>
        </w:trPr>
        <w:tc>
          <w:tcPr>
            <w:tcW w:w="4428" w:type="dxa"/>
            <w:tcBorders>
              <w:top w:val="single" w:sz="4" w:space="0" w:color="auto"/>
              <w:left w:val="single" w:sz="4" w:space="0" w:color="auto"/>
              <w:bottom w:val="single" w:sz="4" w:space="0" w:color="auto"/>
              <w:right w:val="single" w:sz="4" w:space="0" w:color="auto"/>
            </w:tcBorders>
            <w:hideMark/>
          </w:tcPr>
          <w:p w14:paraId="34D858D6" w14:textId="687DD958" w:rsidR="00BF6021" w:rsidDel="00AC62E4" w:rsidRDefault="00BF6021" w:rsidP="00226CD8">
            <w:pPr>
              <w:jc w:val="center"/>
              <w:rPr>
                <w:del w:id="497" w:author="Maureen" w:date="2023-05-31T15:33:00Z"/>
                <w:rFonts w:ascii="Arial" w:hAnsi="Arial" w:cs="Arial"/>
                <w:b/>
                <w:sz w:val="18"/>
                <w:szCs w:val="18"/>
              </w:rPr>
            </w:pPr>
            <w:del w:id="498" w:author="Maureen" w:date="2023-05-31T15:33:00Z">
              <w:r w:rsidDel="00AC62E4">
                <w:rPr>
                  <w:rFonts w:ascii="Arial" w:hAnsi="Arial" w:cs="Arial"/>
                  <w:b/>
                  <w:sz w:val="18"/>
                  <w:szCs w:val="18"/>
                </w:rPr>
                <w:delText>Technical Topics</w:delText>
              </w:r>
            </w:del>
          </w:p>
        </w:tc>
        <w:tc>
          <w:tcPr>
            <w:tcW w:w="4428" w:type="dxa"/>
            <w:tcBorders>
              <w:top w:val="single" w:sz="4" w:space="0" w:color="auto"/>
              <w:left w:val="single" w:sz="4" w:space="0" w:color="auto"/>
              <w:bottom w:val="single" w:sz="4" w:space="0" w:color="auto"/>
              <w:right w:val="single" w:sz="4" w:space="0" w:color="auto"/>
            </w:tcBorders>
            <w:hideMark/>
          </w:tcPr>
          <w:p w14:paraId="6AD4D172" w14:textId="3F07F00B" w:rsidR="00BF6021" w:rsidDel="00AC62E4" w:rsidRDefault="00BF6021" w:rsidP="00226CD8">
            <w:pPr>
              <w:jc w:val="center"/>
              <w:rPr>
                <w:del w:id="499" w:author="Maureen" w:date="2023-05-31T15:33:00Z"/>
                <w:rFonts w:ascii="Arial" w:hAnsi="Arial" w:cs="Arial"/>
                <w:b/>
                <w:sz w:val="18"/>
                <w:szCs w:val="18"/>
              </w:rPr>
            </w:pPr>
            <w:del w:id="500" w:author="Maureen" w:date="2023-05-31T15:33:00Z">
              <w:r w:rsidDel="00AC62E4">
                <w:rPr>
                  <w:rFonts w:ascii="Arial" w:hAnsi="Arial" w:cs="Arial"/>
                  <w:b/>
                  <w:sz w:val="18"/>
                  <w:szCs w:val="18"/>
                </w:rPr>
                <w:delText>Implementation Topics</w:delText>
              </w:r>
            </w:del>
          </w:p>
        </w:tc>
      </w:tr>
      <w:tr w:rsidR="00BF6021" w:rsidDel="00AC62E4" w14:paraId="6338B6F1" w14:textId="5BE81ADE" w:rsidTr="00BF6021">
        <w:trPr>
          <w:trHeight w:val="6812"/>
          <w:del w:id="501" w:author="Maureen" w:date="2023-05-31T15:33:00Z"/>
        </w:trPr>
        <w:tc>
          <w:tcPr>
            <w:tcW w:w="4428" w:type="dxa"/>
            <w:tcBorders>
              <w:top w:val="single" w:sz="4" w:space="0" w:color="auto"/>
              <w:left w:val="single" w:sz="4" w:space="0" w:color="auto"/>
              <w:bottom w:val="single" w:sz="4" w:space="0" w:color="auto"/>
              <w:right w:val="single" w:sz="4" w:space="0" w:color="auto"/>
            </w:tcBorders>
          </w:tcPr>
          <w:p w14:paraId="599B2452" w14:textId="5E47FDB6" w:rsidR="00BF6021" w:rsidDel="00AC62E4" w:rsidRDefault="00BF6021" w:rsidP="00226CD8">
            <w:pPr>
              <w:jc w:val="both"/>
              <w:rPr>
                <w:del w:id="502" w:author="Maureen" w:date="2023-05-31T15:33:00Z"/>
                <w:rFonts w:ascii="Arial" w:hAnsi="Arial" w:cs="Arial"/>
                <w:sz w:val="18"/>
                <w:szCs w:val="18"/>
              </w:rPr>
            </w:pPr>
            <w:del w:id="503" w:author="Maureen" w:date="2023-05-31T15:33:00Z">
              <w:r w:rsidDel="00AC62E4">
                <w:rPr>
                  <w:rFonts w:ascii="Arial" w:hAnsi="Arial" w:cs="Arial"/>
                  <w:sz w:val="18"/>
                  <w:szCs w:val="18"/>
                </w:rPr>
                <w:delText>The following substance, substance categories or industrial sectors are each considered to be priority topics currently for Seveso inspectors.  In addressing these general areas, an MJV should focus on improving understanding of safety practices, inspections strategies and tools, and other topics as indicated in the right-hand column.</w:delText>
              </w:r>
            </w:del>
          </w:p>
          <w:p w14:paraId="2FCD4471" w14:textId="0ADD1ADE" w:rsidR="00BF6021" w:rsidDel="00AC62E4" w:rsidRDefault="00BF6021" w:rsidP="00BF6021">
            <w:pPr>
              <w:numPr>
                <w:ilvl w:val="0"/>
                <w:numId w:val="21"/>
              </w:numPr>
              <w:tabs>
                <w:tab w:val="num" w:pos="180"/>
              </w:tabs>
              <w:spacing w:before="0" w:after="0" w:line="240" w:lineRule="auto"/>
              <w:ind w:left="180" w:hanging="180"/>
              <w:rPr>
                <w:del w:id="504" w:author="Maureen" w:date="2023-05-31T15:33:00Z"/>
                <w:rFonts w:ascii="Arial" w:hAnsi="Arial" w:cs="Arial"/>
                <w:sz w:val="18"/>
                <w:szCs w:val="18"/>
              </w:rPr>
            </w:pPr>
            <w:del w:id="505" w:author="Maureen" w:date="2023-05-31T15:33:00Z">
              <w:r w:rsidDel="00AC62E4">
                <w:rPr>
                  <w:rFonts w:ascii="Arial" w:hAnsi="Arial" w:cs="Arial"/>
                  <w:sz w:val="18"/>
                  <w:szCs w:val="18"/>
                </w:rPr>
                <w:delText>Chlorine</w:delText>
              </w:r>
            </w:del>
          </w:p>
          <w:p w14:paraId="70C78282" w14:textId="5F5C71C4" w:rsidR="00BF6021" w:rsidDel="00AC62E4" w:rsidRDefault="00BF6021" w:rsidP="00BF6021">
            <w:pPr>
              <w:numPr>
                <w:ilvl w:val="0"/>
                <w:numId w:val="21"/>
              </w:numPr>
              <w:tabs>
                <w:tab w:val="num" w:pos="180"/>
              </w:tabs>
              <w:spacing w:before="0" w:after="0" w:line="240" w:lineRule="auto"/>
              <w:ind w:left="180" w:hanging="180"/>
              <w:rPr>
                <w:del w:id="506" w:author="Maureen" w:date="2023-05-31T15:33:00Z"/>
                <w:rFonts w:ascii="Arial" w:hAnsi="Arial" w:cs="Arial"/>
                <w:sz w:val="18"/>
                <w:szCs w:val="18"/>
              </w:rPr>
            </w:pPr>
            <w:del w:id="507" w:author="Maureen" w:date="2023-05-31T15:33:00Z">
              <w:r w:rsidDel="00AC62E4">
                <w:rPr>
                  <w:rFonts w:ascii="Arial" w:hAnsi="Arial" w:cs="Arial"/>
                  <w:sz w:val="18"/>
                  <w:szCs w:val="18"/>
                </w:rPr>
                <w:delText>Ammonia</w:delText>
              </w:r>
            </w:del>
          </w:p>
          <w:p w14:paraId="30E69ECD" w14:textId="7885521A" w:rsidR="00BF6021" w:rsidDel="00AC62E4" w:rsidRDefault="00BF6021" w:rsidP="00BF6021">
            <w:pPr>
              <w:numPr>
                <w:ilvl w:val="0"/>
                <w:numId w:val="21"/>
              </w:numPr>
              <w:tabs>
                <w:tab w:val="num" w:pos="180"/>
              </w:tabs>
              <w:spacing w:before="0" w:after="0" w:line="240" w:lineRule="auto"/>
              <w:ind w:left="180" w:hanging="180"/>
              <w:rPr>
                <w:del w:id="508" w:author="Maureen" w:date="2023-05-31T15:33:00Z"/>
                <w:rFonts w:ascii="Arial" w:hAnsi="Arial" w:cs="Arial"/>
                <w:sz w:val="18"/>
                <w:szCs w:val="18"/>
              </w:rPr>
            </w:pPr>
            <w:del w:id="509" w:author="Maureen" w:date="2023-05-31T15:33:00Z">
              <w:r w:rsidDel="00AC62E4">
                <w:rPr>
                  <w:rFonts w:ascii="Arial" w:hAnsi="Arial" w:cs="Arial"/>
                  <w:sz w:val="18"/>
                  <w:szCs w:val="18"/>
                </w:rPr>
                <w:delText>Hydrogen fluoride</w:delText>
              </w:r>
            </w:del>
          </w:p>
          <w:p w14:paraId="1A66F5C4" w14:textId="2DABB0D9" w:rsidR="00BF6021" w:rsidDel="00AC62E4" w:rsidRDefault="00BF6021" w:rsidP="00BF6021">
            <w:pPr>
              <w:numPr>
                <w:ilvl w:val="0"/>
                <w:numId w:val="21"/>
              </w:numPr>
              <w:tabs>
                <w:tab w:val="num" w:pos="180"/>
              </w:tabs>
              <w:spacing w:before="0" w:after="0" w:line="240" w:lineRule="auto"/>
              <w:ind w:left="180" w:hanging="180"/>
              <w:rPr>
                <w:del w:id="510" w:author="Maureen" w:date="2023-05-31T15:33:00Z"/>
                <w:rFonts w:ascii="Arial" w:hAnsi="Arial" w:cs="Arial"/>
                <w:sz w:val="18"/>
                <w:szCs w:val="18"/>
              </w:rPr>
            </w:pPr>
            <w:del w:id="511" w:author="Maureen" w:date="2023-05-31T15:33:00Z">
              <w:r w:rsidDel="00AC62E4">
                <w:rPr>
                  <w:rFonts w:ascii="Arial" w:hAnsi="Arial" w:cs="Arial"/>
                  <w:sz w:val="18"/>
                  <w:szCs w:val="18"/>
                </w:rPr>
                <w:delText>Sulphur dioxide</w:delText>
              </w:r>
            </w:del>
          </w:p>
          <w:p w14:paraId="7AEF2B21" w14:textId="0C9EC6FB" w:rsidR="00BF6021" w:rsidDel="00AC62E4" w:rsidRDefault="00BF6021" w:rsidP="00BF6021">
            <w:pPr>
              <w:numPr>
                <w:ilvl w:val="0"/>
                <w:numId w:val="21"/>
              </w:numPr>
              <w:tabs>
                <w:tab w:val="num" w:pos="180"/>
              </w:tabs>
              <w:spacing w:before="0" w:after="0" w:line="240" w:lineRule="auto"/>
              <w:ind w:left="180" w:hanging="180"/>
              <w:rPr>
                <w:del w:id="512" w:author="Maureen" w:date="2023-05-31T15:33:00Z"/>
                <w:rFonts w:ascii="Arial" w:hAnsi="Arial" w:cs="Arial"/>
                <w:sz w:val="18"/>
                <w:szCs w:val="18"/>
              </w:rPr>
            </w:pPr>
            <w:del w:id="513" w:author="Maureen" w:date="2023-05-31T15:33:00Z">
              <w:r w:rsidDel="00AC62E4">
                <w:rPr>
                  <w:rFonts w:ascii="Arial" w:hAnsi="Arial" w:cs="Arial"/>
                  <w:sz w:val="18"/>
                  <w:szCs w:val="18"/>
                </w:rPr>
                <w:delText xml:space="preserve">Petroleum storage depots </w:delText>
              </w:r>
              <w:r w:rsidDel="00AC62E4">
                <w:rPr>
                  <w:rFonts w:ascii="Arial" w:hAnsi="Arial" w:cs="Arial"/>
                  <w:sz w:val="18"/>
                  <w:szCs w:val="18"/>
                  <w:vertAlign w:val="superscript"/>
                </w:rPr>
                <w:delText>1</w:delText>
              </w:r>
            </w:del>
          </w:p>
          <w:p w14:paraId="44568367" w14:textId="233E54D6" w:rsidR="00BF6021" w:rsidDel="00AC62E4" w:rsidRDefault="00BF6021" w:rsidP="00BF6021">
            <w:pPr>
              <w:numPr>
                <w:ilvl w:val="0"/>
                <w:numId w:val="21"/>
              </w:numPr>
              <w:tabs>
                <w:tab w:val="num" w:pos="180"/>
              </w:tabs>
              <w:spacing w:before="0" w:after="0" w:line="240" w:lineRule="auto"/>
              <w:ind w:left="180" w:hanging="180"/>
              <w:rPr>
                <w:del w:id="514" w:author="Maureen" w:date="2023-05-31T15:33:00Z"/>
                <w:rFonts w:ascii="Arial" w:hAnsi="Arial" w:cs="Arial"/>
                <w:sz w:val="18"/>
                <w:szCs w:val="18"/>
              </w:rPr>
            </w:pPr>
            <w:del w:id="515" w:author="Maureen" w:date="2023-05-31T15:33:00Z">
              <w:r w:rsidDel="00AC62E4">
                <w:rPr>
                  <w:rFonts w:ascii="Arial" w:hAnsi="Arial" w:cs="Arial"/>
                  <w:sz w:val="18"/>
                  <w:szCs w:val="18"/>
                </w:rPr>
                <w:delText>Liquefied petroleum gas</w:delText>
              </w:r>
              <w:r w:rsidDel="00AC62E4">
                <w:rPr>
                  <w:rFonts w:ascii="Arial" w:hAnsi="Arial" w:cs="Arial"/>
                  <w:sz w:val="18"/>
                  <w:szCs w:val="18"/>
                  <w:vertAlign w:val="superscript"/>
                </w:rPr>
                <w:delText>12</w:delText>
              </w:r>
            </w:del>
          </w:p>
          <w:p w14:paraId="45FBEE58" w14:textId="7FF95622" w:rsidR="00BF6021" w:rsidDel="00AC62E4" w:rsidRDefault="00BF6021" w:rsidP="00BF6021">
            <w:pPr>
              <w:numPr>
                <w:ilvl w:val="0"/>
                <w:numId w:val="21"/>
              </w:numPr>
              <w:tabs>
                <w:tab w:val="num" w:pos="180"/>
              </w:tabs>
              <w:spacing w:before="0" w:after="0" w:line="240" w:lineRule="auto"/>
              <w:ind w:left="180" w:hanging="180"/>
              <w:rPr>
                <w:del w:id="516" w:author="Maureen" w:date="2023-05-31T15:33:00Z"/>
                <w:rFonts w:ascii="Arial" w:hAnsi="Arial" w:cs="Arial"/>
                <w:sz w:val="18"/>
                <w:szCs w:val="18"/>
              </w:rPr>
            </w:pPr>
            <w:del w:id="517" w:author="Maureen" w:date="2023-05-31T15:33:00Z">
              <w:r w:rsidDel="00AC62E4">
                <w:rPr>
                  <w:rFonts w:ascii="Arial" w:hAnsi="Arial" w:cs="Arial"/>
                  <w:sz w:val="18"/>
                  <w:szCs w:val="18"/>
                </w:rPr>
                <w:delText>Liquefied natural gas</w:delText>
              </w:r>
              <w:r w:rsidDel="00AC62E4">
                <w:rPr>
                  <w:rFonts w:ascii="Arial" w:hAnsi="Arial" w:cs="Arial"/>
                  <w:sz w:val="18"/>
                  <w:szCs w:val="18"/>
                  <w:vertAlign w:val="superscript"/>
                </w:rPr>
                <w:delText>12</w:delText>
              </w:r>
            </w:del>
          </w:p>
          <w:p w14:paraId="6CF37D55" w14:textId="1B6A4493" w:rsidR="00BF6021" w:rsidDel="00AC62E4" w:rsidRDefault="00BF6021" w:rsidP="00BF6021">
            <w:pPr>
              <w:numPr>
                <w:ilvl w:val="0"/>
                <w:numId w:val="21"/>
              </w:numPr>
              <w:tabs>
                <w:tab w:val="num" w:pos="180"/>
              </w:tabs>
              <w:spacing w:before="0" w:after="0" w:line="240" w:lineRule="auto"/>
              <w:ind w:left="180" w:hanging="180"/>
              <w:rPr>
                <w:del w:id="518" w:author="Maureen" w:date="2023-05-31T15:33:00Z"/>
                <w:rFonts w:ascii="Arial" w:hAnsi="Arial" w:cs="Arial"/>
                <w:sz w:val="18"/>
                <w:szCs w:val="18"/>
                <w:lang w:val="fr-FR"/>
              </w:rPr>
            </w:pPr>
            <w:del w:id="519" w:author="Maureen" w:date="2023-05-31T15:33:00Z">
              <w:r w:rsidDel="00AC62E4">
                <w:rPr>
                  <w:rFonts w:ascii="Arial" w:hAnsi="Arial" w:cs="Arial"/>
                  <w:sz w:val="18"/>
                  <w:szCs w:val="18"/>
                  <w:lang w:val="fr-FR"/>
                </w:rPr>
                <w:delText>Unstable substances (e.g.,organic peroxides, nitrocellulose)</w:delText>
              </w:r>
            </w:del>
          </w:p>
          <w:p w14:paraId="541C1E23" w14:textId="562AF27A" w:rsidR="00BF6021" w:rsidDel="00AC62E4" w:rsidRDefault="00BF6021" w:rsidP="00BF6021">
            <w:pPr>
              <w:numPr>
                <w:ilvl w:val="0"/>
                <w:numId w:val="21"/>
              </w:numPr>
              <w:tabs>
                <w:tab w:val="num" w:pos="180"/>
              </w:tabs>
              <w:spacing w:before="0" w:after="0" w:line="240" w:lineRule="auto"/>
              <w:ind w:left="180" w:hanging="180"/>
              <w:rPr>
                <w:del w:id="520" w:author="Maureen" w:date="2023-05-31T15:33:00Z"/>
                <w:rFonts w:ascii="Arial" w:hAnsi="Arial" w:cs="Arial"/>
                <w:sz w:val="18"/>
                <w:szCs w:val="18"/>
              </w:rPr>
            </w:pPr>
            <w:del w:id="521" w:author="Maureen" w:date="2023-05-31T15:33:00Z">
              <w:r w:rsidDel="00AC62E4">
                <w:rPr>
                  <w:rFonts w:ascii="Arial" w:hAnsi="Arial" w:cs="Arial"/>
                  <w:sz w:val="18"/>
                  <w:szCs w:val="18"/>
                </w:rPr>
                <w:delText>Intermediate substances</w:delText>
              </w:r>
            </w:del>
          </w:p>
          <w:p w14:paraId="55BD1315" w14:textId="48A5159A" w:rsidR="00BF6021" w:rsidDel="00AC62E4" w:rsidRDefault="00BF6021" w:rsidP="00BF6021">
            <w:pPr>
              <w:numPr>
                <w:ilvl w:val="0"/>
                <w:numId w:val="21"/>
              </w:numPr>
              <w:tabs>
                <w:tab w:val="num" w:pos="180"/>
              </w:tabs>
              <w:spacing w:before="0" w:after="0" w:line="240" w:lineRule="auto"/>
              <w:ind w:left="180" w:hanging="180"/>
              <w:rPr>
                <w:del w:id="522" w:author="Maureen" w:date="2023-05-31T15:33:00Z"/>
                <w:rFonts w:ascii="Arial" w:hAnsi="Arial" w:cs="Arial"/>
                <w:sz w:val="18"/>
                <w:szCs w:val="18"/>
              </w:rPr>
            </w:pPr>
            <w:del w:id="523" w:author="Maureen" w:date="2023-05-31T15:33:00Z">
              <w:r w:rsidDel="00AC62E4">
                <w:rPr>
                  <w:rFonts w:ascii="Arial" w:hAnsi="Arial" w:cs="Arial"/>
                  <w:sz w:val="18"/>
                  <w:szCs w:val="18"/>
                </w:rPr>
                <w:delText>Runaway reactions/batch processing</w:delText>
              </w:r>
            </w:del>
          </w:p>
          <w:p w14:paraId="5191FBD2" w14:textId="003A8247" w:rsidR="00BF6021" w:rsidDel="00AC62E4" w:rsidRDefault="00BF6021" w:rsidP="00BF6021">
            <w:pPr>
              <w:numPr>
                <w:ilvl w:val="0"/>
                <w:numId w:val="21"/>
              </w:numPr>
              <w:tabs>
                <w:tab w:val="num" w:pos="180"/>
              </w:tabs>
              <w:spacing w:before="0" w:after="0" w:line="240" w:lineRule="auto"/>
              <w:ind w:left="180" w:hanging="180"/>
              <w:rPr>
                <w:del w:id="524" w:author="Maureen" w:date="2023-05-31T15:33:00Z"/>
                <w:rFonts w:ascii="Arial" w:hAnsi="Arial" w:cs="Arial"/>
                <w:sz w:val="18"/>
                <w:szCs w:val="18"/>
              </w:rPr>
            </w:pPr>
            <w:del w:id="525" w:author="Maureen" w:date="2023-05-31T15:33:00Z">
              <w:r w:rsidDel="00AC62E4">
                <w:rPr>
                  <w:rFonts w:ascii="Arial" w:hAnsi="Arial" w:cs="Arial"/>
                  <w:sz w:val="18"/>
                  <w:szCs w:val="18"/>
                </w:rPr>
                <w:delText>Distilleries</w:delText>
              </w:r>
            </w:del>
          </w:p>
          <w:p w14:paraId="68769668" w14:textId="5FA47C4A" w:rsidR="00BF6021" w:rsidDel="00AC62E4" w:rsidRDefault="00BF6021" w:rsidP="00BF6021">
            <w:pPr>
              <w:numPr>
                <w:ilvl w:val="0"/>
                <w:numId w:val="21"/>
              </w:numPr>
              <w:tabs>
                <w:tab w:val="num" w:pos="180"/>
              </w:tabs>
              <w:spacing w:before="0" w:after="0" w:line="240" w:lineRule="auto"/>
              <w:ind w:left="180" w:hanging="180"/>
              <w:rPr>
                <w:del w:id="526" w:author="Maureen" w:date="2023-05-31T15:33:00Z"/>
                <w:rFonts w:ascii="Arial" w:hAnsi="Arial" w:cs="Arial"/>
                <w:sz w:val="18"/>
                <w:szCs w:val="18"/>
              </w:rPr>
            </w:pPr>
            <w:del w:id="527" w:author="Maureen" w:date="2023-05-31T15:33:00Z">
              <w:r w:rsidDel="00AC62E4">
                <w:rPr>
                  <w:rFonts w:ascii="Arial" w:hAnsi="Arial" w:cs="Arial"/>
                  <w:sz w:val="18"/>
                  <w:szCs w:val="18"/>
                </w:rPr>
                <w:delText>Warehouses</w:delText>
              </w:r>
            </w:del>
          </w:p>
          <w:p w14:paraId="2874FBEF" w14:textId="24712858" w:rsidR="00BF6021" w:rsidRPr="00BF6021" w:rsidDel="00AC62E4" w:rsidRDefault="00BF6021" w:rsidP="00226CD8">
            <w:pPr>
              <w:numPr>
                <w:ilvl w:val="0"/>
                <w:numId w:val="21"/>
              </w:numPr>
              <w:tabs>
                <w:tab w:val="num" w:pos="180"/>
              </w:tabs>
              <w:spacing w:before="0" w:after="0" w:line="240" w:lineRule="auto"/>
              <w:ind w:left="180" w:hanging="180"/>
              <w:rPr>
                <w:del w:id="528" w:author="Maureen" w:date="2023-05-31T15:33:00Z"/>
                <w:rFonts w:ascii="Arial" w:hAnsi="Arial" w:cs="Arial"/>
                <w:sz w:val="18"/>
                <w:szCs w:val="18"/>
              </w:rPr>
            </w:pPr>
            <w:del w:id="529" w:author="Maureen" w:date="2023-05-31T15:33:00Z">
              <w:r w:rsidDel="00AC62E4">
                <w:rPr>
                  <w:rFonts w:ascii="Arial" w:hAnsi="Arial" w:cs="Arial"/>
                  <w:sz w:val="18"/>
                  <w:szCs w:val="18"/>
                </w:rPr>
                <w:delText>Refineries</w:delText>
              </w:r>
              <w:r w:rsidDel="00AC62E4">
                <w:rPr>
                  <w:rFonts w:ascii="Arial" w:hAnsi="Arial" w:cs="Arial"/>
                  <w:sz w:val="18"/>
                  <w:szCs w:val="18"/>
                  <w:vertAlign w:val="superscript"/>
                </w:rPr>
                <w:delText>8</w:delText>
              </w:r>
            </w:del>
          </w:p>
        </w:tc>
        <w:tc>
          <w:tcPr>
            <w:tcW w:w="4428" w:type="dxa"/>
            <w:tcBorders>
              <w:top w:val="single" w:sz="4" w:space="0" w:color="auto"/>
              <w:left w:val="single" w:sz="4" w:space="0" w:color="auto"/>
              <w:bottom w:val="single" w:sz="4" w:space="0" w:color="auto"/>
              <w:right w:val="single" w:sz="4" w:space="0" w:color="auto"/>
            </w:tcBorders>
          </w:tcPr>
          <w:p w14:paraId="2AF1C5BC" w14:textId="4EAE1703" w:rsidR="00BF6021" w:rsidDel="00AC62E4" w:rsidRDefault="00BF6021" w:rsidP="00226CD8">
            <w:pPr>
              <w:jc w:val="both"/>
              <w:rPr>
                <w:del w:id="530" w:author="Maureen" w:date="2023-05-31T15:33:00Z"/>
                <w:rFonts w:ascii="Arial" w:hAnsi="Arial" w:cs="Arial"/>
                <w:sz w:val="18"/>
                <w:szCs w:val="18"/>
              </w:rPr>
            </w:pPr>
            <w:del w:id="531" w:author="Maureen" w:date="2023-05-31T15:33:00Z">
              <w:r w:rsidDel="00AC62E4">
                <w:rPr>
                  <w:rFonts w:ascii="Arial" w:hAnsi="Arial" w:cs="Arial"/>
                  <w:sz w:val="18"/>
                  <w:szCs w:val="18"/>
                </w:rPr>
                <w:delText>The following implementation topics are also considered to be priority areas for exchanging ideas, knowledge and experience among Seveso II inspectors.  These topic areas could be addressed in connection with any of the technical areas in the column to the left:</w:delText>
              </w:r>
            </w:del>
          </w:p>
          <w:p w14:paraId="183B82D5" w14:textId="07B5A396" w:rsidR="00BF6021" w:rsidDel="00AC62E4" w:rsidRDefault="00BF6021" w:rsidP="00BF6021">
            <w:pPr>
              <w:numPr>
                <w:ilvl w:val="0"/>
                <w:numId w:val="22"/>
              </w:numPr>
              <w:tabs>
                <w:tab w:val="num" w:pos="252"/>
              </w:tabs>
              <w:spacing w:before="0" w:after="0" w:line="240" w:lineRule="auto"/>
              <w:ind w:left="252" w:hanging="252"/>
              <w:rPr>
                <w:del w:id="532" w:author="Maureen" w:date="2023-05-31T15:33:00Z"/>
                <w:rFonts w:ascii="Arial" w:hAnsi="Arial" w:cs="Arial"/>
                <w:sz w:val="18"/>
                <w:szCs w:val="18"/>
              </w:rPr>
            </w:pPr>
            <w:del w:id="533" w:author="Maureen" w:date="2023-05-31T15:33:00Z">
              <w:r w:rsidDel="00AC62E4">
                <w:rPr>
                  <w:rFonts w:ascii="Arial" w:hAnsi="Arial" w:cs="Arial"/>
                  <w:sz w:val="18"/>
                  <w:szCs w:val="18"/>
                </w:rPr>
                <w:delText>Accident investigation*</w:delText>
              </w:r>
            </w:del>
          </w:p>
          <w:p w14:paraId="3E16EE6F" w14:textId="5E516EA2" w:rsidR="00BF6021" w:rsidDel="00AC62E4" w:rsidRDefault="00BF6021" w:rsidP="00BF6021">
            <w:pPr>
              <w:numPr>
                <w:ilvl w:val="0"/>
                <w:numId w:val="22"/>
              </w:numPr>
              <w:tabs>
                <w:tab w:val="num" w:pos="252"/>
              </w:tabs>
              <w:spacing w:before="0" w:after="0" w:line="240" w:lineRule="auto"/>
              <w:ind w:left="252" w:hanging="252"/>
              <w:rPr>
                <w:del w:id="534" w:author="Maureen" w:date="2023-05-31T15:33:00Z"/>
                <w:rFonts w:ascii="Arial" w:hAnsi="Arial" w:cs="Arial"/>
                <w:sz w:val="18"/>
                <w:szCs w:val="18"/>
              </w:rPr>
            </w:pPr>
            <w:del w:id="535" w:author="Maureen" w:date="2023-05-31T15:33:00Z">
              <w:r w:rsidDel="00AC62E4">
                <w:rPr>
                  <w:rFonts w:ascii="Arial" w:hAnsi="Arial" w:cs="Arial"/>
                  <w:sz w:val="18"/>
                  <w:szCs w:val="18"/>
                </w:rPr>
                <w:delText>Co-operation between authorities*</w:delText>
              </w:r>
            </w:del>
          </w:p>
          <w:p w14:paraId="10C5F5FD" w14:textId="46825EC0" w:rsidR="00BF6021" w:rsidDel="00AC62E4" w:rsidRDefault="00BF6021" w:rsidP="00BF6021">
            <w:pPr>
              <w:numPr>
                <w:ilvl w:val="0"/>
                <w:numId w:val="22"/>
              </w:numPr>
              <w:tabs>
                <w:tab w:val="num" w:pos="252"/>
              </w:tabs>
              <w:spacing w:before="0" w:after="0" w:line="240" w:lineRule="auto"/>
              <w:ind w:left="252" w:hanging="252"/>
              <w:rPr>
                <w:del w:id="536" w:author="Maureen" w:date="2023-05-31T15:33:00Z"/>
                <w:rFonts w:ascii="Arial" w:hAnsi="Arial" w:cs="Arial"/>
                <w:sz w:val="18"/>
                <w:szCs w:val="18"/>
              </w:rPr>
            </w:pPr>
            <w:del w:id="537" w:author="Maureen" w:date="2023-05-31T15:33:00Z">
              <w:r w:rsidDel="00AC62E4">
                <w:rPr>
                  <w:rFonts w:ascii="Arial" w:hAnsi="Arial" w:cs="Arial"/>
                  <w:sz w:val="18"/>
                  <w:szCs w:val="18"/>
                </w:rPr>
                <w:delText xml:space="preserve">Domino effects </w:delText>
              </w:r>
              <w:r w:rsidDel="00AC62E4">
                <w:rPr>
                  <w:rFonts w:ascii="Arial" w:hAnsi="Arial" w:cs="Arial"/>
                  <w:sz w:val="18"/>
                  <w:szCs w:val="18"/>
                  <w:vertAlign w:val="superscript"/>
                </w:rPr>
                <w:delText>5</w:delText>
              </w:r>
            </w:del>
          </w:p>
          <w:p w14:paraId="157AA056" w14:textId="1279CB83" w:rsidR="00BF6021" w:rsidDel="00AC62E4" w:rsidRDefault="00BF6021" w:rsidP="00BF6021">
            <w:pPr>
              <w:numPr>
                <w:ilvl w:val="0"/>
                <w:numId w:val="22"/>
              </w:numPr>
              <w:tabs>
                <w:tab w:val="num" w:pos="252"/>
              </w:tabs>
              <w:spacing w:before="0" w:after="0" w:line="240" w:lineRule="auto"/>
              <w:ind w:left="252" w:hanging="252"/>
              <w:rPr>
                <w:del w:id="538" w:author="Maureen" w:date="2023-05-31T15:33:00Z"/>
                <w:rFonts w:ascii="Arial" w:hAnsi="Arial" w:cs="Arial"/>
                <w:sz w:val="18"/>
                <w:szCs w:val="18"/>
              </w:rPr>
            </w:pPr>
            <w:del w:id="539" w:author="Maureen" w:date="2023-05-31T15:33:00Z">
              <w:r w:rsidDel="00AC62E4">
                <w:rPr>
                  <w:rFonts w:ascii="Arial" w:hAnsi="Arial" w:cs="Arial"/>
                  <w:sz w:val="18"/>
                  <w:szCs w:val="18"/>
                </w:rPr>
                <w:delText>Emergency planning and response*</w:delText>
              </w:r>
            </w:del>
          </w:p>
          <w:p w14:paraId="1C65CA47" w14:textId="48EDCF91" w:rsidR="00BF6021" w:rsidDel="00AC62E4" w:rsidRDefault="00BF6021" w:rsidP="00BF6021">
            <w:pPr>
              <w:numPr>
                <w:ilvl w:val="0"/>
                <w:numId w:val="22"/>
              </w:numPr>
              <w:tabs>
                <w:tab w:val="num" w:pos="252"/>
              </w:tabs>
              <w:spacing w:before="0" w:after="0" w:line="240" w:lineRule="auto"/>
              <w:ind w:left="252" w:hanging="252"/>
              <w:rPr>
                <w:del w:id="540" w:author="Maureen" w:date="2023-05-31T15:33:00Z"/>
                <w:rFonts w:ascii="Arial" w:hAnsi="Arial" w:cs="Arial"/>
                <w:sz w:val="18"/>
                <w:szCs w:val="18"/>
              </w:rPr>
            </w:pPr>
            <w:del w:id="541" w:author="Maureen" w:date="2023-05-31T15:33:00Z">
              <w:r w:rsidDel="00AC62E4">
                <w:rPr>
                  <w:rFonts w:ascii="Arial" w:hAnsi="Arial" w:cs="Arial"/>
                  <w:sz w:val="18"/>
                  <w:szCs w:val="18"/>
                </w:rPr>
                <w:delText xml:space="preserve">Enforcement strategy* </w:delText>
              </w:r>
              <w:r w:rsidDel="00AC62E4">
                <w:rPr>
                  <w:rFonts w:ascii="Arial" w:hAnsi="Arial" w:cs="Arial"/>
                  <w:sz w:val="18"/>
                  <w:szCs w:val="18"/>
                  <w:vertAlign w:val="superscript"/>
                </w:rPr>
                <w:delText>2</w:delText>
              </w:r>
            </w:del>
          </w:p>
          <w:p w14:paraId="080DC0C4" w14:textId="611C5031" w:rsidR="00BF6021" w:rsidDel="00AC62E4" w:rsidRDefault="00BF6021" w:rsidP="00BF6021">
            <w:pPr>
              <w:numPr>
                <w:ilvl w:val="0"/>
                <w:numId w:val="22"/>
              </w:numPr>
              <w:tabs>
                <w:tab w:val="num" w:pos="252"/>
              </w:tabs>
              <w:spacing w:before="0" w:after="0" w:line="240" w:lineRule="auto"/>
              <w:ind w:left="252" w:hanging="252"/>
              <w:rPr>
                <w:del w:id="542" w:author="Maureen" w:date="2023-05-31T15:33:00Z"/>
                <w:rFonts w:ascii="Arial" w:hAnsi="Arial" w:cs="Arial"/>
                <w:sz w:val="18"/>
                <w:szCs w:val="18"/>
              </w:rPr>
            </w:pPr>
            <w:del w:id="543" w:author="Maureen" w:date="2023-05-31T15:33:00Z">
              <w:r w:rsidDel="00AC62E4">
                <w:rPr>
                  <w:rFonts w:ascii="Arial" w:hAnsi="Arial" w:cs="Arial"/>
                  <w:sz w:val="18"/>
                  <w:szCs w:val="18"/>
                </w:rPr>
                <w:delText xml:space="preserve">Human factors* </w:delText>
              </w:r>
              <w:r w:rsidDel="00AC62E4">
                <w:rPr>
                  <w:rFonts w:ascii="Arial" w:hAnsi="Arial" w:cs="Arial"/>
                  <w:sz w:val="18"/>
                  <w:szCs w:val="18"/>
                  <w:vertAlign w:val="superscript"/>
                </w:rPr>
                <w:delText>3</w:delText>
              </w:r>
            </w:del>
          </w:p>
          <w:p w14:paraId="12A8D0CF" w14:textId="4A815A6B" w:rsidR="00BF6021" w:rsidDel="00AC62E4" w:rsidRDefault="00BF6021" w:rsidP="00BF6021">
            <w:pPr>
              <w:numPr>
                <w:ilvl w:val="0"/>
                <w:numId w:val="22"/>
              </w:numPr>
              <w:tabs>
                <w:tab w:val="num" w:pos="252"/>
              </w:tabs>
              <w:spacing w:before="0" w:after="0" w:line="240" w:lineRule="auto"/>
              <w:ind w:left="252" w:hanging="252"/>
              <w:rPr>
                <w:del w:id="544" w:author="Maureen" w:date="2023-05-31T15:33:00Z"/>
                <w:rFonts w:ascii="Arial" w:hAnsi="Arial" w:cs="Arial"/>
                <w:sz w:val="18"/>
                <w:szCs w:val="18"/>
              </w:rPr>
            </w:pPr>
            <w:del w:id="545" w:author="Maureen" w:date="2023-05-31T15:33:00Z">
              <w:r w:rsidDel="00AC62E4">
                <w:rPr>
                  <w:rFonts w:ascii="Arial" w:hAnsi="Arial" w:cs="Arial"/>
                  <w:sz w:val="18"/>
                  <w:szCs w:val="18"/>
                </w:rPr>
                <w:delText>Information management tools</w:delText>
              </w:r>
            </w:del>
          </w:p>
          <w:p w14:paraId="715F521D" w14:textId="5F7690F6" w:rsidR="00BF6021" w:rsidDel="00AC62E4" w:rsidRDefault="00BF6021" w:rsidP="00BF6021">
            <w:pPr>
              <w:numPr>
                <w:ilvl w:val="0"/>
                <w:numId w:val="22"/>
              </w:numPr>
              <w:tabs>
                <w:tab w:val="num" w:pos="252"/>
              </w:tabs>
              <w:spacing w:before="0" w:after="0" w:line="240" w:lineRule="auto"/>
              <w:ind w:left="252" w:hanging="252"/>
              <w:rPr>
                <w:del w:id="546" w:author="Maureen" w:date="2023-05-31T15:33:00Z"/>
                <w:rFonts w:ascii="Arial" w:hAnsi="Arial" w:cs="Arial"/>
                <w:sz w:val="18"/>
                <w:szCs w:val="18"/>
              </w:rPr>
            </w:pPr>
            <w:del w:id="547" w:author="Maureen" w:date="2023-05-31T15:33:00Z">
              <w:r w:rsidDel="00AC62E4">
                <w:rPr>
                  <w:rFonts w:ascii="Arial" w:hAnsi="Arial" w:cs="Arial"/>
                  <w:sz w:val="18"/>
                  <w:szCs w:val="18"/>
                </w:rPr>
                <w:delText>Information to the public</w:delText>
              </w:r>
            </w:del>
          </w:p>
          <w:p w14:paraId="70DE1639" w14:textId="4CC6A904" w:rsidR="00BF6021" w:rsidDel="00AC62E4" w:rsidRDefault="00BF6021" w:rsidP="00BF6021">
            <w:pPr>
              <w:numPr>
                <w:ilvl w:val="0"/>
                <w:numId w:val="22"/>
              </w:numPr>
              <w:tabs>
                <w:tab w:val="num" w:pos="252"/>
              </w:tabs>
              <w:spacing w:before="0" w:after="0" w:line="240" w:lineRule="auto"/>
              <w:ind w:left="252" w:hanging="252"/>
              <w:rPr>
                <w:del w:id="548" w:author="Maureen" w:date="2023-05-31T15:33:00Z"/>
                <w:rFonts w:ascii="Arial" w:hAnsi="Arial" w:cs="Arial"/>
                <w:sz w:val="18"/>
                <w:szCs w:val="18"/>
              </w:rPr>
            </w:pPr>
            <w:del w:id="549" w:author="Maureen" w:date="2023-05-31T15:33:00Z">
              <w:r w:rsidDel="00AC62E4">
                <w:rPr>
                  <w:rFonts w:ascii="Arial" w:hAnsi="Arial" w:cs="Arial"/>
                  <w:sz w:val="18"/>
                  <w:szCs w:val="18"/>
                </w:rPr>
                <w:delText xml:space="preserve">Inspection of lower-tier sites </w:delText>
              </w:r>
              <w:r w:rsidDel="00AC62E4">
                <w:rPr>
                  <w:rFonts w:ascii="Arial" w:hAnsi="Arial" w:cs="Arial"/>
                  <w:sz w:val="18"/>
                  <w:szCs w:val="18"/>
                  <w:vertAlign w:val="superscript"/>
                </w:rPr>
                <w:delText>4</w:delText>
              </w:r>
            </w:del>
          </w:p>
          <w:p w14:paraId="130773EF" w14:textId="7C4EE0D5" w:rsidR="00BF6021" w:rsidDel="00AC62E4" w:rsidRDefault="00BF6021" w:rsidP="00BF6021">
            <w:pPr>
              <w:numPr>
                <w:ilvl w:val="0"/>
                <w:numId w:val="22"/>
              </w:numPr>
              <w:tabs>
                <w:tab w:val="num" w:pos="252"/>
              </w:tabs>
              <w:spacing w:before="0" w:after="0" w:line="240" w:lineRule="auto"/>
              <w:ind w:left="252" w:hanging="252"/>
              <w:rPr>
                <w:del w:id="550" w:author="Maureen" w:date="2023-05-31T15:33:00Z"/>
                <w:rFonts w:ascii="Arial" w:hAnsi="Arial" w:cs="Arial"/>
                <w:sz w:val="18"/>
                <w:szCs w:val="18"/>
              </w:rPr>
            </w:pPr>
            <w:del w:id="551" w:author="Maureen" w:date="2023-05-31T15:33:00Z">
              <w:r w:rsidDel="00AC62E4">
                <w:rPr>
                  <w:rFonts w:ascii="Arial" w:hAnsi="Arial" w:cs="Arial"/>
                  <w:sz w:val="18"/>
                  <w:szCs w:val="18"/>
                </w:rPr>
                <w:delText>Inspections strategy and life-cycle*</w:delText>
              </w:r>
            </w:del>
          </w:p>
          <w:p w14:paraId="1FF7489B" w14:textId="7914382C" w:rsidR="00BF6021" w:rsidDel="00AC62E4" w:rsidRDefault="00BF6021" w:rsidP="00BF6021">
            <w:pPr>
              <w:numPr>
                <w:ilvl w:val="0"/>
                <w:numId w:val="22"/>
              </w:numPr>
              <w:tabs>
                <w:tab w:val="num" w:pos="252"/>
              </w:tabs>
              <w:spacing w:before="0" w:after="0" w:line="240" w:lineRule="auto"/>
              <w:ind w:left="252" w:hanging="252"/>
              <w:rPr>
                <w:del w:id="552" w:author="Maureen" w:date="2023-05-31T15:33:00Z"/>
                <w:rFonts w:ascii="Arial" w:hAnsi="Arial" w:cs="Arial"/>
                <w:sz w:val="18"/>
                <w:szCs w:val="18"/>
              </w:rPr>
            </w:pPr>
            <w:del w:id="553" w:author="Maureen" w:date="2023-05-31T15:33:00Z">
              <w:r w:rsidDel="00AC62E4">
                <w:rPr>
                  <w:rFonts w:ascii="Arial" w:hAnsi="Arial" w:cs="Arial"/>
                  <w:sz w:val="18"/>
                  <w:szCs w:val="18"/>
                </w:rPr>
                <w:delText>Inspector competencies</w:delText>
              </w:r>
            </w:del>
          </w:p>
          <w:p w14:paraId="6CA91F4C" w14:textId="17BBE64D" w:rsidR="00BF6021" w:rsidDel="00AC62E4" w:rsidRDefault="00BF6021" w:rsidP="00BF6021">
            <w:pPr>
              <w:numPr>
                <w:ilvl w:val="0"/>
                <w:numId w:val="22"/>
              </w:numPr>
              <w:tabs>
                <w:tab w:val="num" w:pos="252"/>
              </w:tabs>
              <w:spacing w:before="0" w:after="0" w:line="240" w:lineRule="auto"/>
              <w:ind w:left="252" w:hanging="252"/>
              <w:rPr>
                <w:del w:id="554" w:author="Maureen" w:date="2023-05-31T15:33:00Z"/>
                <w:rFonts w:ascii="Arial" w:hAnsi="Arial" w:cs="Arial"/>
                <w:sz w:val="18"/>
                <w:szCs w:val="18"/>
              </w:rPr>
            </w:pPr>
            <w:del w:id="555" w:author="Maureen" w:date="2023-05-31T15:33:00Z">
              <w:r w:rsidDel="00AC62E4">
                <w:rPr>
                  <w:rFonts w:ascii="Arial" w:hAnsi="Arial" w:cs="Arial"/>
                  <w:sz w:val="18"/>
                  <w:szCs w:val="18"/>
                </w:rPr>
                <w:delText>Lessons learned from accidents</w:delText>
              </w:r>
            </w:del>
          </w:p>
          <w:p w14:paraId="2F22A145" w14:textId="1E7EC442" w:rsidR="00BF6021" w:rsidDel="00AC62E4" w:rsidRDefault="00BF6021" w:rsidP="00BF6021">
            <w:pPr>
              <w:numPr>
                <w:ilvl w:val="0"/>
                <w:numId w:val="22"/>
              </w:numPr>
              <w:tabs>
                <w:tab w:val="num" w:pos="252"/>
              </w:tabs>
              <w:spacing w:before="0" w:after="0" w:line="240" w:lineRule="auto"/>
              <w:ind w:left="252" w:hanging="252"/>
              <w:rPr>
                <w:del w:id="556" w:author="Maureen" w:date="2023-05-31T15:33:00Z"/>
                <w:rFonts w:ascii="Arial" w:hAnsi="Arial" w:cs="Arial"/>
                <w:sz w:val="18"/>
                <w:szCs w:val="18"/>
              </w:rPr>
            </w:pPr>
            <w:del w:id="557" w:author="Maureen" w:date="2023-05-31T15:33:00Z">
              <w:r w:rsidDel="00AC62E4">
                <w:rPr>
                  <w:rFonts w:ascii="Arial" w:hAnsi="Arial" w:cs="Arial"/>
                  <w:sz w:val="18"/>
                  <w:szCs w:val="18"/>
                </w:rPr>
                <w:delText>Lessons learned from inspections</w:delText>
              </w:r>
            </w:del>
          </w:p>
          <w:p w14:paraId="5E9194E1" w14:textId="003BD8DE" w:rsidR="00BF6021" w:rsidDel="00AC62E4" w:rsidRDefault="00BF6021" w:rsidP="00BF6021">
            <w:pPr>
              <w:numPr>
                <w:ilvl w:val="0"/>
                <w:numId w:val="22"/>
              </w:numPr>
              <w:tabs>
                <w:tab w:val="num" w:pos="252"/>
              </w:tabs>
              <w:spacing w:before="0" w:after="0" w:line="240" w:lineRule="auto"/>
              <w:ind w:left="252" w:hanging="252"/>
              <w:rPr>
                <w:del w:id="558" w:author="Maureen" w:date="2023-05-31T15:33:00Z"/>
                <w:rFonts w:ascii="Arial" w:hAnsi="Arial" w:cs="Arial"/>
                <w:sz w:val="18"/>
                <w:szCs w:val="18"/>
              </w:rPr>
            </w:pPr>
            <w:del w:id="559" w:author="Maureen" w:date="2023-05-31T15:33:00Z">
              <w:r w:rsidDel="00AC62E4">
                <w:rPr>
                  <w:rFonts w:ascii="Arial" w:hAnsi="Arial" w:cs="Arial"/>
                  <w:sz w:val="18"/>
                  <w:szCs w:val="18"/>
                </w:rPr>
                <w:delText>Risk assessment verification*</w:delText>
              </w:r>
            </w:del>
          </w:p>
          <w:p w14:paraId="12095A27" w14:textId="12FB7BAB" w:rsidR="00BF6021" w:rsidDel="00AC62E4" w:rsidRDefault="00BF6021" w:rsidP="00BF6021">
            <w:pPr>
              <w:numPr>
                <w:ilvl w:val="0"/>
                <w:numId w:val="22"/>
              </w:numPr>
              <w:tabs>
                <w:tab w:val="num" w:pos="252"/>
              </w:tabs>
              <w:spacing w:before="0" w:after="0" w:line="240" w:lineRule="auto"/>
              <w:ind w:left="252" w:hanging="252"/>
              <w:rPr>
                <w:del w:id="560" w:author="Maureen" w:date="2023-05-31T15:33:00Z"/>
                <w:rFonts w:ascii="Arial" w:hAnsi="Arial" w:cs="Arial"/>
                <w:sz w:val="18"/>
                <w:szCs w:val="18"/>
              </w:rPr>
            </w:pPr>
            <w:del w:id="561" w:author="Maureen" w:date="2023-05-31T15:33:00Z">
              <w:r w:rsidDel="00AC62E4">
                <w:rPr>
                  <w:rFonts w:ascii="Arial" w:hAnsi="Arial" w:cs="Arial"/>
                  <w:sz w:val="18"/>
                  <w:szCs w:val="18"/>
                </w:rPr>
                <w:delText>Risk-based inspections</w:delText>
              </w:r>
            </w:del>
          </w:p>
          <w:p w14:paraId="0BD4388D" w14:textId="73B7D039" w:rsidR="00BF6021" w:rsidDel="00AC62E4" w:rsidRDefault="00BF6021" w:rsidP="00BF6021">
            <w:pPr>
              <w:numPr>
                <w:ilvl w:val="0"/>
                <w:numId w:val="22"/>
              </w:numPr>
              <w:tabs>
                <w:tab w:val="num" w:pos="252"/>
              </w:tabs>
              <w:spacing w:before="0" w:after="0" w:line="240" w:lineRule="auto"/>
              <w:ind w:left="252" w:hanging="252"/>
              <w:rPr>
                <w:del w:id="562" w:author="Maureen" w:date="2023-05-31T15:33:00Z"/>
                <w:rFonts w:ascii="Arial" w:hAnsi="Arial" w:cs="Arial"/>
                <w:sz w:val="18"/>
                <w:szCs w:val="18"/>
              </w:rPr>
            </w:pPr>
            <w:del w:id="563" w:author="Maureen" w:date="2023-05-31T15:33:00Z">
              <w:r w:rsidDel="00AC62E4">
                <w:rPr>
                  <w:rFonts w:ascii="Arial" w:hAnsi="Arial" w:cs="Arial"/>
                  <w:sz w:val="18"/>
                  <w:szCs w:val="18"/>
                </w:rPr>
                <w:delText>Safety culture</w:delText>
              </w:r>
              <w:r w:rsidDel="00AC62E4">
                <w:rPr>
                  <w:rFonts w:ascii="Arial" w:hAnsi="Arial" w:cs="Arial"/>
                  <w:sz w:val="18"/>
                  <w:szCs w:val="18"/>
                  <w:vertAlign w:val="superscript"/>
                </w:rPr>
                <w:delText>9</w:delText>
              </w:r>
            </w:del>
          </w:p>
          <w:p w14:paraId="678A3D68" w14:textId="172B295D" w:rsidR="00BF6021" w:rsidDel="00AC62E4" w:rsidRDefault="00BF6021" w:rsidP="00BF6021">
            <w:pPr>
              <w:numPr>
                <w:ilvl w:val="0"/>
                <w:numId w:val="22"/>
              </w:numPr>
              <w:tabs>
                <w:tab w:val="num" w:pos="252"/>
              </w:tabs>
              <w:spacing w:before="0" w:after="0" w:line="240" w:lineRule="auto"/>
              <w:ind w:left="252" w:hanging="252"/>
              <w:rPr>
                <w:del w:id="564" w:author="Maureen" w:date="2023-05-31T15:33:00Z"/>
                <w:rFonts w:ascii="Arial" w:hAnsi="Arial" w:cs="Arial"/>
                <w:sz w:val="18"/>
                <w:szCs w:val="18"/>
              </w:rPr>
            </w:pPr>
            <w:del w:id="565" w:author="Maureen" w:date="2023-05-31T15:33:00Z">
              <w:r w:rsidDel="00AC62E4">
                <w:rPr>
                  <w:rFonts w:ascii="Arial" w:hAnsi="Arial" w:cs="Arial"/>
                  <w:sz w:val="18"/>
                  <w:szCs w:val="18"/>
                </w:rPr>
                <w:delText>Safety leadership</w:delText>
              </w:r>
              <w:r w:rsidDel="00AC62E4">
                <w:rPr>
                  <w:rFonts w:ascii="Arial" w:hAnsi="Arial" w:cs="Arial"/>
                  <w:sz w:val="18"/>
                  <w:szCs w:val="18"/>
                  <w:vertAlign w:val="superscript"/>
                </w:rPr>
                <w:delText>9, 10</w:delText>
              </w:r>
            </w:del>
          </w:p>
          <w:p w14:paraId="3D62A3DC" w14:textId="5711FD0A" w:rsidR="00BF6021" w:rsidDel="00AC62E4" w:rsidRDefault="00BF6021" w:rsidP="00BF6021">
            <w:pPr>
              <w:numPr>
                <w:ilvl w:val="0"/>
                <w:numId w:val="22"/>
              </w:numPr>
              <w:tabs>
                <w:tab w:val="num" w:pos="252"/>
              </w:tabs>
              <w:spacing w:before="0" w:after="0" w:line="240" w:lineRule="auto"/>
              <w:ind w:left="252" w:hanging="252"/>
              <w:rPr>
                <w:del w:id="566" w:author="Maureen" w:date="2023-05-31T15:33:00Z"/>
                <w:rFonts w:ascii="Arial" w:hAnsi="Arial" w:cs="Arial"/>
                <w:sz w:val="18"/>
                <w:szCs w:val="18"/>
              </w:rPr>
            </w:pPr>
            <w:del w:id="567" w:author="Maureen" w:date="2023-05-31T15:33:00Z">
              <w:r w:rsidDel="00AC62E4">
                <w:rPr>
                  <w:rFonts w:ascii="Arial" w:hAnsi="Arial" w:cs="Arial"/>
                  <w:sz w:val="18"/>
                  <w:szCs w:val="18"/>
                </w:rPr>
                <w:delText xml:space="preserve">Safety management systems* </w:delText>
              </w:r>
              <w:r w:rsidDel="00AC62E4">
                <w:rPr>
                  <w:rFonts w:ascii="Arial" w:hAnsi="Arial" w:cs="Arial"/>
                  <w:sz w:val="18"/>
                  <w:szCs w:val="18"/>
                  <w:vertAlign w:val="superscript"/>
                </w:rPr>
                <w:delText>6</w:delText>
              </w:r>
            </w:del>
          </w:p>
          <w:p w14:paraId="0C350A0A" w14:textId="3F085C18" w:rsidR="00BF6021" w:rsidDel="00AC62E4" w:rsidRDefault="00BF6021" w:rsidP="00BF6021">
            <w:pPr>
              <w:numPr>
                <w:ilvl w:val="0"/>
                <w:numId w:val="22"/>
              </w:numPr>
              <w:tabs>
                <w:tab w:val="num" w:pos="252"/>
              </w:tabs>
              <w:spacing w:before="0" w:after="0" w:line="240" w:lineRule="auto"/>
              <w:ind w:left="252" w:hanging="252"/>
              <w:rPr>
                <w:del w:id="568" w:author="Maureen" w:date="2023-05-31T15:33:00Z"/>
                <w:rFonts w:ascii="Arial" w:hAnsi="Arial" w:cs="Arial"/>
                <w:sz w:val="18"/>
                <w:szCs w:val="18"/>
              </w:rPr>
            </w:pPr>
            <w:del w:id="569" w:author="Maureen" w:date="2023-05-31T15:33:00Z">
              <w:r w:rsidDel="00AC62E4">
                <w:rPr>
                  <w:rFonts w:ascii="Arial" w:hAnsi="Arial" w:cs="Arial"/>
                  <w:sz w:val="18"/>
                  <w:szCs w:val="18"/>
                </w:rPr>
                <w:delText xml:space="preserve">Safety reports </w:delText>
              </w:r>
              <w:r w:rsidDel="00AC62E4">
                <w:rPr>
                  <w:rFonts w:ascii="Arial" w:hAnsi="Arial" w:cs="Arial"/>
                  <w:sz w:val="18"/>
                  <w:szCs w:val="18"/>
                  <w:vertAlign w:val="superscript"/>
                </w:rPr>
                <w:delText>7</w:delText>
              </w:r>
            </w:del>
          </w:p>
          <w:p w14:paraId="69CED050" w14:textId="3EC1EBBF" w:rsidR="00BF6021" w:rsidDel="00AC62E4" w:rsidRDefault="00BF6021" w:rsidP="00BF6021">
            <w:pPr>
              <w:numPr>
                <w:ilvl w:val="0"/>
                <w:numId w:val="22"/>
              </w:numPr>
              <w:tabs>
                <w:tab w:val="num" w:pos="252"/>
              </w:tabs>
              <w:spacing w:before="0" w:after="0" w:line="240" w:lineRule="auto"/>
              <w:ind w:left="252" w:hanging="252"/>
              <w:rPr>
                <w:del w:id="570" w:author="Maureen" w:date="2023-05-31T15:33:00Z"/>
                <w:rFonts w:ascii="Arial" w:hAnsi="Arial" w:cs="Arial"/>
                <w:sz w:val="18"/>
                <w:szCs w:val="18"/>
              </w:rPr>
            </w:pPr>
            <w:del w:id="571" w:author="Maureen" w:date="2023-05-31T15:33:00Z">
              <w:r w:rsidDel="00AC62E4">
                <w:rPr>
                  <w:rFonts w:ascii="Arial" w:hAnsi="Arial" w:cs="Arial"/>
                  <w:sz w:val="18"/>
                  <w:szCs w:val="18"/>
                </w:rPr>
                <w:delText>Technical standards</w:delText>
              </w:r>
            </w:del>
          </w:p>
          <w:p w14:paraId="3E1A6D1F" w14:textId="6E2A7014" w:rsidR="00BF6021" w:rsidRPr="00B9554D" w:rsidDel="00AC62E4" w:rsidRDefault="00BF6021" w:rsidP="00BF6021">
            <w:pPr>
              <w:numPr>
                <w:ilvl w:val="0"/>
                <w:numId w:val="22"/>
              </w:numPr>
              <w:tabs>
                <w:tab w:val="num" w:pos="252"/>
              </w:tabs>
              <w:spacing w:before="0" w:after="0" w:line="240" w:lineRule="auto"/>
              <w:ind w:left="252" w:hanging="252"/>
              <w:rPr>
                <w:del w:id="572" w:author="Maureen" w:date="2023-05-31T15:33:00Z"/>
                <w:rFonts w:ascii="Arial" w:hAnsi="Arial" w:cs="Arial"/>
                <w:sz w:val="18"/>
                <w:szCs w:val="18"/>
              </w:rPr>
            </w:pPr>
            <w:del w:id="573" w:author="Maureen" w:date="2023-05-31T15:33:00Z">
              <w:r w:rsidDel="00AC62E4">
                <w:rPr>
                  <w:rFonts w:ascii="Arial" w:hAnsi="Arial" w:cs="Arial"/>
                  <w:sz w:val="18"/>
                  <w:szCs w:val="18"/>
                </w:rPr>
                <w:delText>Safety Performance Indicators</w:delText>
              </w:r>
              <w:r w:rsidDel="00AC62E4">
                <w:rPr>
                  <w:rFonts w:ascii="Arial" w:hAnsi="Arial" w:cs="Arial"/>
                  <w:sz w:val="18"/>
                  <w:szCs w:val="18"/>
                  <w:vertAlign w:val="superscript"/>
                </w:rPr>
                <w:delText>9,13</w:delText>
              </w:r>
            </w:del>
          </w:p>
          <w:p w14:paraId="16D912DC" w14:textId="0427EF58" w:rsidR="00BF6021" w:rsidRPr="00BF6021" w:rsidDel="00AC62E4" w:rsidRDefault="00BF6021" w:rsidP="00226CD8">
            <w:pPr>
              <w:numPr>
                <w:ilvl w:val="0"/>
                <w:numId w:val="22"/>
              </w:numPr>
              <w:tabs>
                <w:tab w:val="num" w:pos="252"/>
              </w:tabs>
              <w:spacing w:before="0" w:after="0" w:line="240" w:lineRule="auto"/>
              <w:ind w:left="252" w:hanging="252"/>
              <w:rPr>
                <w:del w:id="574" w:author="Maureen" w:date="2023-05-31T15:33:00Z"/>
                <w:rFonts w:ascii="Arial" w:hAnsi="Arial" w:cs="Arial"/>
                <w:sz w:val="18"/>
                <w:szCs w:val="18"/>
              </w:rPr>
            </w:pPr>
            <w:del w:id="575" w:author="Maureen" w:date="2023-05-31T15:33:00Z">
              <w:r w:rsidDel="00AC62E4">
                <w:rPr>
                  <w:rFonts w:ascii="Arial" w:hAnsi="Arial" w:cs="Arial"/>
                  <w:sz w:val="18"/>
                  <w:szCs w:val="18"/>
                </w:rPr>
                <w:delText>SMS in multinational companies</w:delText>
              </w:r>
              <w:r w:rsidDel="00AC62E4">
                <w:rPr>
                  <w:rFonts w:ascii="Arial" w:hAnsi="Arial" w:cs="Arial"/>
                  <w:sz w:val="18"/>
                  <w:szCs w:val="18"/>
                  <w:vertAlign w:val="superscript"/>
                </w:rPr>
                <w:delText>11</w:delText>
              </w:r>
            </w:del>
          </w:p>
          <w:p w14:paraId="20B5382C" w14:textId="0B15BC5E" w:rsidR="00BF6021" w:rsidDel="00AC62E4" w:rsidRDefault="00BF6021" w:rsidP="00BF6021">
            <w:pPr>
              <w:spacing w:before="0" w:after="0"/>
              <w:jc w:val="both"/>
              <w:rPr>
                <w:del w:id="576" w:author="Maureen" w:date="2023-05-31T15:33:00Z"/>
                <w:rFonts w:ascii="Arial" w:hAnsi="Arial" w:cs="Arial"/>
                <w:sz w:val="18"/>
                <w:szCs w:val="18"/>
              </w:rPr>
            </w:pPr>
            <w:del w:id="577" w:author="Maureen" w:date="2023-05-31T15:33:00Z">
              <w:r w:rsidDel="00AC62E4">
                <w:rPr>
                  <w:rFonts w:ascii="Arial" w:hAnsi="Arial" w:cs="Arial"/>
                  <w:sz w:val="18"/>
                  <w:szCs w:val="18"/>
                </w:rPr>
                <w:delText>* These topics might also be considered as the main topic for an MJV</w:delText>
              </w:r>
            </w:del>
          </w:p>
        </w:tc>
      </w:tr>
    </w:tbl>
    <w:p w14:paraId="11CF15EB" w14:textId="63AC76CD" w:rsidR="00BF6021" w:rsidDel="00AC62E4" w:rsidRDefault="00BF6021" w:rsidP="00BF6021">
      <w:pPr>
        <w:spacing w:before="0" w:after="0" w:line="240" w:lineRule="auto"/>
        <w:rPr>
          <w:del w:id="578" w:author="Maureen" w:date="2023-05-31T15:33:00Z"/>
          <w:rFonts w:ascii="Arial" w:hAnsi="Arial" w:cs="Arial"/>
          <w:sz w:val="18"/>
          <w:szCs w:val="18"/>
          <w:vertAlign w:val="superscript"/>
        </w:rPr>
      </w:pPr>
      <w:del w:id="579" w:author="Maureen" w:date="2023-05-31T15:33:00Z">
        <w:r w:rsidDel="00AC62E4">
          <w:rPr>
            <w:rFonts w:ascii="Arial" w:hAnsi="Arial" w:cs="Arial"/>
            <w:sz w:val="18"/>
            <w:szCs w:val="18"/>
            <w:vertAlign w:val="superscript"/>
          </w:rPr>
          <w:delText xml:space="preserve">1 </w:delText>
        </w:r>
        <w:r w:rsidDel="00AC62E4">
          <w:rPr>
            <w:rFonts w:ascii="Arial" w:hAnsi="Arial" w:cs="Arial"/>
            <w:sz w:val="18"/>
            <w:szCs w:val="18"/>
          </w:rPr>
          <w:delText xml:space="preserve">MJV Belgium 2005      </w:delText>
        </w:r>
        <w:r w:rsidDel="00AC62E4">
          <w:rPr>
            <w:rFonts w:ascii="Arial" w:hAnsi="Arial" w:cs="Arial"/>
            <w:sz w:val="18"/>
            <w:szCs w:val="18"/>
            <w:vertAlign w:val="superscript"/>
          </w:rPr>
          <w:delText xml:space="preserve">2 </w:delText>
        </w:r>
        <w:r w:rsidDel="00AC62E4">
          <w:rPr>
            <w:rFonts w:ascii="Arial" w:hAnsi="Arial" w:cs="Arial"/>
            <w:sz w:val="18"/>
            <w:szCs w:val="18"/>
          </w:rPr>
          <w:delText xml:space="preserve">MJV Netherlands 2007,  CCA Seminar 2008   </w:delText>
        </w:r>
        <w:r w:rsidDel="00AC62E4">
          <w:rPr>
            <w:rFonts w:ascii="Arial" w:hAnsi="Arial" w:cs="Arial"/>
            <w:sz w:val="18"/>
            <w:szCs w:val="18"/>
            <w:vertAlign w:val="superscript"/>
          </w:rPr>
          <w:delText xml:space="preserve">3 </w:delText>
        </w:r>
        <w:r w:rsidDel="00AC62E4">
          <w:rPr>
            <w:rFonts w:ascii="Arial" w:hAnsi="Arial" w:cs="Arial"/>
            <w:sz w:val="18"/>
            <w:szCs w:val="18"/>
          </w:rPr>
          <w:delText xml:space="preserve">MJV Portugal 2008; </w:delText>
        </w:r>
        <w:r w:rsidDel="00AC62E4">
          <w:rPr>
            <w:rFonts w:ascii="Arial" w:hAnsi="Arial" w:cs="Arial"/>
            <w:sz w:val="18"/>
            <w:szCs w:val="18"/>
            <w:vertAlign w:val="superscript"/>
          </w:rPr>
          <w:delText xml:space="preserve">   </w:delText>
        </w:r>
      </w:del>
    </w:p>
    <w:p w14:paraId="50888E18" w14:textId="4254043A" w:rsidR="00BF6021" w:rsidDel="00AC62E4" w:rsidRDefault="00BF6021" w:rsidP="00BF6021">
      <w:pPr>
        <w:spacing w:before="0" w:after="0" w:line="240" w:lineRule="auto"/>
        <w:rPr>
          <w:del w:id="580" w:author="Maureen" w:date="2023-05-31T15:33:00Z"/>
          <w:rFonts w:ascii="Arial" w:hAnsi="Arial" w:cs="Arial"/>
          <w:sz w:val="18"/>
          <w:szCs w:val="18"/>
          <w:vertAlign w:val="superscript"/>
        </w:rPr>
      </w:pPr>
      <w:del w:id="581" w:author="Maureen" w:date="2023-05-31T15:33:00Z">
        <w:r w:rsidDel="00AC62E4">
          <w:rPr>
            <w:rFonts w:ascii="Arial" w:hAnsi="Arial" w:cs="Arial"/>
            <w:sz w:val="18"/>
            <w:szCs w:val="18"/>
            <w:vertAlign w:val="superscript"/>
          </w:rPr>
          <w:delText xml:space="preserve">4 </w:delText>
        </w:r>
        <w:r w:rsidDel="00AC62E4">
          <w:rPr>
            <w:rFonts w:ascii="Arial" w:hAnsi="Arial" w:cs="Arial"/>
            <w:sz w:val="18"/>
            <w:szCs w:val="18"/>
          </w:rPr>
          <w:delText xml:space="preserve">CCA Seminar, April 2009;   </w:delText>
        </w:r>
        <w:r w:rsidDel="00AC62E4">
          <w:rPr>
            <w:rFonts w:ascii="Arial" w:hAnsi="Arial" w:cs="Arial"/>
            <w:sz w:val="18"/>
            <w:szCs w:val="18"/>
            <w:vertAlign w:val="superscript"/>
          </w:rPr>
          <w:delText xml:space="preserve">5 </w:delText>
        </w:r>
        <w:r w:rsidDel="00AC62E4">
          <w:rPr>
            <w:rFonts w:ascii="Arial" w:hAnsi="Arial" w:cs="Arial"/>
            <w:sz w:val="18"/>
            <w:szCs w:val="18"/>
          </w:rPr>
          <w:delText xml:space="preserve">MJV Norway 2009     </w:delText>
        </w:r>
        <w:r w:rsidDel="00AC62E4">
          <w:rPr>
            <w:rFonts w:ascii="Arial" w:hAnsi="Arial" w:cs="Arial"/>
            <w:sz w:val="18"/>
            <w:szCs w:val="18"/>
            <w:vertAlign w:val="superscript"/>
          </w:rPr>
          <w:delText>6</w:delText>
        </w:r>
        <w:r w:rsidDel="00AC62E4">
          <w:rPr>
            <w:rFonts w:ascii="Arial" w:hAnsi="Arial" w:cs="Arial"/>
            <w:sz w:val="18"/>
            <w:szCs w:val="18"/>
          </w:rPr>
          <w:delText xml:space="preserve"> MJV Germany 2010’     </w:delText>
        </w:r>
        <w:r w:rsidDel="00AC62E4">
          <w:rPr>
            <w:rFonts w:ascii="Arial" w:hAnsi="Arial" w:cs="Arial"/>
            <w:sz w:val="18"/>
            <w:szCs w:val="18"/>
            <w:vertAlign w:val="superscript"/>
          </w:rPr>
          <w:delText>7</w:delText>
        </w:r>
        <w:r w:rsidDel="00AC62E4">
          <w:rPr>
            <w:rFonts w:ascii="Arial" w:hAnsi="Arial" w:cs="Arial"/>
            <w:sz w:val="18"/>
            <w:szCs w:val="18"/>
          </w:rPr>
          <w:delText xml:space="preserve"> MJV Finland 2011</w:delText>
        </w:r>
      </w:del>
    </w:p>
    <w:p w14:paraId="21C011A0" w14:textId="379F2760" w:rsidR="00BF6021" w:rsidRPr="00B9554D" w:rsidDel="00AC62E4" w:rsidRDefault="00BF6021" w:rsidP="00BF6021">
      <w:pPr>
        <w:spacing w:before="0" w:after="0" w:line="240" w:lineRule="auto"/>
        <w:rPr>
          <w:del w:id="582" w:author="Maureen" w:date="2023-05-31T15:33:00Z"/>
          <w:rFonts w:ascii="Arial" w:hAnsi="Arial" w:cs="Arial"/>
          <w:sz w:val="18"/>
          <w:szCs w:val="18"/>
          <w:vertAlign w:val="superscript"/>
        </w:rPr>
      </w:pPr>
      <w:del w:id="583" w:author="Maureen" w:date="2023-05-31T15:33:00Z">
        <w:r w:rsidDel="00AC62E4">
          <w:rPr>
            <w:rFonts w:ascii="Arial" w:hAnsi="Arial" w:cs="Arial"/>
            <w:sz w:val="18"/>
            <w:szCs w:val="18"/>
            <w:vertAlign w:val="superscript"/>
          </w:rPr>
          <w:delText xml:space="preserve">8 </w:delText>
        </w:r>
        <w:r w:rsidDel="00AC62E4">
          <w:rPr>
            <w:rFonts w:ascii="Arial" w:hAnsi="Arial" w:cs="Arial"/>
            <w:sz w:val="18"/>
            <w:szCs w:val="18"/>
          </w:rPr>
          <w:delText xml:space="preserve">MJV United Kingdom 2006     </w:delText>
        </w:r>
        <w:r w:rsidDel="00AC62E4">
          <w:rPr>
            <w:rFonts w:ascii="Arial" w:hAnsi="Arial" w:cs="Arial"/>
            <w:sz w:val="18"/>
            <w:szCs w:val="18"/>
            <w:vertAlign w:val="superscript"/>
          </w:rPr>
          <w:delText xml:space="preserve">9 </w:delText>
        </w:r>
        <w:r w:rsidDel="00AC62E4">
          <w:rPr>
            <w:rFonts w:ascii="Arial" w:hAnsi="Arial" w:cs="Arial"/>
            <w:sz w:val="18"/>
            <w:szCs w:val="18"/>
          </w:rPr>
          <w:delText xml:space="preserve">JRC Workshop, 2010   </w:delText>
        </w:r>
        <w:r w:rsidDel="00AC62E4">
          <w:rPr>
            <w:rFonts w:ascii="Arial" w:hAnsi="Arial" w:cs="Arial"/>
            <w:sz w:val="18"/>
            <w:szCs w:val="18"/>
            <w:vertAlign w:val="superscript"/>
          </w:rPr>
          <w:delText>10</w:delText>
        </w:r>
        <w:r w:rsidDel="00AC62E4">
          <w:rPr>
            <w:rFonts w:ascii="Arial" w:hAnsi="Arial" w:cs="Arial"/>
            <w:sz w:val="18"/>
            <w:szCs w:val="18"/>
          </w:rPr>
          <w:delText xml:space="preserve"> OECD Workshop 2012</w:delText>
        </w:r>
      </w:del>
    </w:p>
    <w:p w14:paraId="6070F7F9" w14:textId="2A23401E" w:rsidR="00BF6021" w:rsidRPr="00795CC5" w:rsidDel="00AC62E4" w:rsidRDefault="00BF6021" w:rsidP="00BF6021">
      <w:pPr>
        <w:spacing w:before="0" w:after="0" w:line="240" w:lineRule="auto"/>
        <w:rPr>
          <w:del w:id="584" w:author="Maureen" w:date="2023-05-31T15:33:00Z"/>
          <w:rFonts w:ascii="Arial" w:hAnsi="Arial" w:cs="Arial"/>
          <w:sz w:val="18"/>
          <w:szCs w:val="18"/>
        </w:rPr>
      </w:pPr>
      <w:del w:id="585" w:author="Maureen" w:date="2023-05-31T15:33:00Z">
        <w:r w:rsidDel="00AC62E4">
          <w:rPr>
            <w:rFonts w:ascii="Arial" w:hAnsi="Arial" w:cs="Arial"/>
            <w:sz w:val="18"/>
            <w:szCs w:val="18"/>
            <w:vertAlign w:val="superscript"/>
          </w:rPr>
          <w:delText xml:space="preserve">11 </w:delText>
        </w:r>
        <w:r w:rsidDel="00AC62E4">
          <w:rPr>
            <w:rFonts w:ascii="Arial" w:hAnsi="Arial" w:cs="Arial"/>
            <w:sz w:val="18"/>
            <w:szCs w:val="18"/>
          </w:rPr>
          <w:delText xml:space="preserve">MJV Arona (Italy) 2014 </w:delText>
        </w:r>
        <w:r w:rsidDel="00AC62E4">
          <w:rPr>
            <w:rFonts w:ascii="Arial" w:hAnsi="Arial" w:cs="Arial"/>
            <w:sz w:val="18"/>
            <w:szCs w:val="18"/>
            <w:vertAlign w:val="superscript"/>
          </w:rPr>
          <w:delText>12</w:delText>
        </w:r>
        <w:r w:rsidDel="00AC62E4">
          <w:rPr>
            <w:rFonts w:ascii="Arial" w:hAnsi="Arial" w:cs="Arial"/>
            <w:sz w:val="18"/>
            <w:szCs w:val="18"/>
          </w:rPr>
          <w:delText xml:space="preserve">MJV Cyprus 2017 </w:delText>
        </w:r>
        <w:r w:rsidDel="00AC62E4">
          <w:rPr>
            <w:rFonts w:ascii="Arial" w:hAnsi="Arial" w:cs="Arial"/>
            <w:sz w:val="18"/>
            <w:szCs w:val="18"/>
            <w:vertAlign w:val="superscript"/>
          </w:rPr>
          <w:delText>13</w:delText>
        </w:r>
        <w:r w:rsidDel="00AC62E4">
          <w:rPr>
            <w:rFonts w:ascii="Arial" w:hAnsi="Arial" w:cs="Arial"/>
            <w:sz w:val="18"/>
            <w:szCs w:val="18"/>
          </w:rPr>
          <w:delText>MJV Austria 2018</w:delText>
        </w:r>
      </w:del>
    </w:p>
    <w:p w14:paraId="68E5E4EB" w14:textId="255F76F2" w:rsidR="00BF6021" w:rsidDel="00AC62E4" w:rsidRDefault="00BF6021" w:rsidP="00BF6021">
      <w:pPr>
        <w:rPr>
          <w:del w:id="586" w:author="Maureen" w:date="2023-05-31T15:33:00Z"/>
        </w:rPr>
      </w:pPr>
    </w:p>
    <w:p w14:paraId="568C06ED" w14:textId="08A46281" w:rsidR="006701A8" w:rsidRPr="006701A8" w:rsidDel="00FB06D6" w:rsidRDefault="006701A8" w:rsidP="002E050B">
      <w:pPr>
        <w:numPr>
          <w:ilvl w:val="0"/>
          <w:numId w:val="23"/>
        </w:numPr>
        <w:spacing w:before="0" w:after="0" w:line="240" w:lineRule="auto"/>
        <w:rPr>
          <w:del w:id="587" w:author="Maureen" w:date="2023-05-31T16:06:00Z"/>
          <w:rFonts w:ascii="Arial" w:hAnsi="Arial" w:cs="Arial"/>
          <w:sz w:val="18"/>
          <w:szCs w:val="18"/>
          <w:vertAlign w:val="superscript"/>
        </w:rPr>
        <w:sectPr w:rsidR="006701A8" w:rsidRPr="006701A8" w:rsidDel="00FB06D6" w:rsidSect="00CD250C">
          <w:pgSz w:w="12240" w:h="15840"/>
          <w:pgMar w:top="1440" w:right="1440" w:bottom="1440" w:left="1440" w:header="720" w:footer="720" w:gutter="0"/>
          <w:pgNumType w:start="1"/>
          <w:cols w:space="720"/>
          <w:docGrid w:linePitch="360"/>
        </w:sectPr>
      </w:pPr>
    </w:p>
    <w:p w14:paraId="54F2A017" w14:textId="667D5397" w:rsidR="001546DD" w:rsidDel="00FB06D6" w:rsidRDefault="001546DD" w:rsidP="002E050B">
      <w:pPr>
        <w:rPr>
          <w:del w:id="588" w:author="Maureen" w:date="2023-05-31T16:06:00Z"/>
        </w:rPr>
        <w:sectPr w:rsidR="001546DD" w:rsidDel="00FB06D6" w:rsidSect="000A1027">
          <w:type w:val="continuous"/>
          <w:pgSz w:w="12240" w:h="15840"/>
          <w:pgMar w:top="1440" w:right="1440" w:bottom="1440" w:left="1440" w:header="720" w:footer="720" w:gutter="0"/>
          <w:cols w:space="720"/>
          <w:docGrid w:linePitch="360"/>
        </w:sectPr>
      </w:pPr>
    </w:p>
    <w:p w14:paraId="7AF48511" w14:textId="77777777" w:rsidR="00072953" w:rsidRDefault="00072953" w:rsidP="00072953">
      <w:pPr>
        <w:pStyle w:val="Title"/>
        <w:jc w:val="center"/>
        <w:rPr>
          <w:rFonts w:ascii="Century Gothic" w:hAnsi="Century Gothic" w:cs="Arial"/>
          <w:b/>
          <w:bCs/>
          <w:sz w:val="22"/>
          <w:szCs w:val="22"/>
        </w:rPr>
      </w:pPr>
      <w:r w:rsidRPr="00072953">
        <w:rPr>
          <w:rFonts w:ascii="Century Gothic" w:eastAsia="Times New Roman" w:hAnsi="Century Gothic" w:cs="Times New Roman"/>
          <w:b/>
          <w:bCs/>
          <w:caps w:val="0"/>
          <w:color w:val="auto"/>
          <w:spacing w:val="0"/>
          <w:kern w:val="0"/>
          <w:sz w:val="22"/>
          <w:szCs w:val="22"/>
        </w:rPr>
        <w:t>European Commission</w:t>
      </w:r>
      <w:r>
        <w:rPr>
          <w:rFonts w:ascii="Century Gothic" w:eastAsia="Times New Roman" w:hAnsi="Century Gothic" w:cs="Times New Roman"/>
          <w:b/>
          <w:bCs/>
          <w:caps w:val="0"/>
          <w:color w:val="auto"/>
          <w:spacing w:val="0"/>
          <w:kern w:val="0"/>
          <w:sz w:val="22"/>
          <w:szCs w:val="22"/>
        </w:rPr>
        <w:br/>
      </w:r>
      <w:r>
        <w:rPr>
          <w:rFonts w:ascii="Century Gothic" w:hAnsi="Century Gothic"/>
          <w:b/>
          <w:bCs/>
          <w:sz w:val="22"/>
          <w:szCs w:val="22"/>
        </w:rPr>
        <w:t>Committee of Competent Authorities: Mutual Joint Visit (‘MJVs’) Programme on Inspections under Seveso II directive</w:t>
      </w:r>
      <w:r>
        <w:rPr>
          <w:rFonts w:ascii="Century Gothic" w:hAnsi="Century Gothic"/>
          <w:b/>
          <w:bCs/>
          <w:sz w:val="22"/>
          <w:szCs w:val="22"/>
        </w:rPr>
        <w:br/>
      </w:r>
      <w:r w:rsidRPr="00072953">
        <w:rPr>
          <w:rFonts w:ascii="Century Gothic" w:eastAsia="Times New Roman" w:hAnsi="Century Gothic" w:cs="Times New Roman"/>
          <w:b/>
          <w:bCs/>
          <w:caps w:val="0"/>
          <w:color w:val="auto"/>
          <w:spacing w:val="0"/>
          <w:kern w:val="0"/>
          <w:sz w:val="22"/>
          <w:szCs w:val="22"/>
        </w:rPr>
        <w:t xml:space="preserve"> Workshop on Explosives and Pyrotechnics</w:t>
      </w:r>
    </w:p>
    <w:p w14:paraId="11A1E0E7" w14:textId="77777777" w:rsidR="00072953" w:rsidRPr="00072953" w:rsidRDefault="00072953" w:rsidP="00072953">
      <w:pPr>
        <w:pStyle w:val="BodyText"/>
        <w:rPr>
          <w:rFonts w:ascii="Century Gothic" w:hAnsi="Century Gothic"/>
          <w:b/>
          <w:bCs/>
          <w:sz w:val="22"/>
          <w:szCs w:val="22"/>
        </w:rPr>
      </w:pPr>
      <w:r w:rsidRPr="00072953">
        <w:rPr>
          <w:rFonts w:ascii="Century Gothic" w:hAnsi="Century Gothic"/>
          <w:b/>
          <w:bCs/>
          <w:sz w:val="22"/>
          <w:szCs w:val="22"/>
        </w:rPr>
        <w:t>MJV Practical Information to participants</w:t>
      </w:r>
    </w:p>
    <w:p w14:paraId="0A3DBDFC" w14:textId="77777777" w:rsidR="00072953" w:rsidRDefault="00072953" w:rsidP="00072953">
      <w:pPr>
        <w:rPr>
          <w:rFonts w:ascii="Trebuchet MS" w:hAnsi="Trebuchet MS" w:cs="Arial"/>
          <w:szCs w:val="16"/>
        </w:rPr>
      </w:pPr>
      <w:r>
        <w:rPr>
          <w:rFonts w:ascii="Trebuchet MS" w:hAnsi="Trebuchet MS" w:cs="Arial"/>
          <w:szCs w:val="16"/>
          <w:u w:val="single"/>
        </w:rPr>
        <w:t xml:space="preserve">Travel to </w:t>
      </w:r>
      <w:proofErr w:type="spellStart"/>
      <w:r>
        <w:rPr>
          <w:rFonts w:ascii="Trebuchet MS" w:hAnsi="Trebuchet MS" w:cs="Arial"/>
          <w:szCs w:val="16"/>
          <w:u w:val="single"/>
        </w:rPr>
        <w:t>Tønsberg</w:t>
      </w:r>
      <w:proofErr w:type="spellEnd"/>
      <w:proofErr w:type="gramStart"/>
      <w:r>
        <w:rPr>
          <w:rFonts w:ascii="Trebuchet MS" w:hAnsi="Trebuchet MS" w:cs="Arial"/>
          <w:szCs w:val="16"/>
          <w:u w:val="single"/>
        </w:rPr>
        <w:t>:</w:t>
      </w:r>
      <w:proofErr w:type="gramEnd"/>
      <w:r>
        <w:rPr>
          <w:rFonts w:ascii="Trebuchet MS" w:hAnsi="Trebuchet MS" w:cs="Arial"/>
          <w:szCs w:val="16"/>
          <w:u w:val="single"/>
        </w:rPr>
        <w:br/>
      </w:r>
      <w:proofErr w:type="spellStart"/>
      <w:r>
        <w:rPr>
          <w:rFonts w:ascii="Trebuchet MS" w:hAnsi="Trebuchet MS" w:cs="Arial"/>
          <w:szCs w:val="16"/>
        </w:rPr>
        <w:t>Tønsberg</w:t>
      </w:r>
      <w:proofErr w:type="spellEnd"/>
      <w:r>
        <w:rPr>
          <w:rFonts w:ascii="Trebuchet MS" w:hAnsi="Trebuchet MS" w:cs="Arial"/>
          <w:szCs w:val="16"/>
        </w:rPr>
        <w:t xml:space="preserve"> is a small town situated approximately 110 kilometers south of Oslo on the west side of the Oslo-fjord. </w:t>
      </w:r>
    </w:p>
    <w:p w14:paraId="7DAE2BA2" w14:textId="77777777" w:rsidR="00072953" w:rsidRDefault="00072953" w:rsidP="00072953">
      <w:pPr>
        <w:rPr>
          <w:rFonts w:ascii="Trebuchet MS" w:hAnsi="Trebuchet MS" w:cs="Arial"/>
          <w:szCs w:val="16"/>
        </w:rPr>
      </w:pPr>
      <w:r w:rsidRPr="00662D39">
        <w:rPr>
          <w:rFonts w:ascii="Trebuchet MS" w:hAnsi="Trebuchet MS" w:cs="Arial"/>
          <w:szCs w:val="16"/>
          <w:u w:val="single"/>
        </w:rPr>
        <w:t>Airports</w:t>
      </w:r>
      <w:proofErr w:type="gramStart"/>
      <w:r w:rsidRPr="00662D39">
        <w:rPr>
          <w:rFonts w:ascii="Trebuchet MS" w:hAnsi="Trebuchet MS" w:cs="Arial"/>
          <w:szCs w:val="16"/>
          <w:u w:val="single"/>
        </w:rPr>
        <w:t>:</w:t>
      </w:r>
      <w:proofErr w:type="gramEnd"/>
      <w:r>
        <w:rPr>
          <w:rFonts w:ascii="Trebuchet MS" w:hAnsi="Trebuchet MS" w:cs="Arial"/>
          <w:szCs w:val="16"/>
          <w:u w:val="single"/>
        </w:rPr>
        <w:br/>
      </w:r>
      <w:r>
        <w:rPr>
          <w:rFonts w:ascii="Trebuchet MS" w:hAnsi="Trebuchet MS" w:cs="Arial"/>
          <w:szCs w:val="16"/>
        </w:rPr>
        <w:t xml:space="preserve">The closest airport is </w:t>
      </w:r>
      <w:proofErr w:type="spellStart"/>
      <w:r w:rsidRPr="007A6558">
        <w:rPr>
          <w:rFonts w:ascii="Trebuchet MS" w:hAnsi="Trebuchet MS" w:cs="Arial"/>
          <w:b/>
          <w:szCs w:val="16"/>
        </w:rPr>
        <w:t>Torp</w:t>
      </w:r>
      <w:proofErr w:type="spellEnd"/>
      <w:r w:rsidRPr="007A6558">
        <w:rPr>
          <w:rFonts w:ascii="Trebuchet MS" w:hAnsi="Trebuchet MS" w:cs="Arial"/>
          <w:b/>
          <w:szCs w:val="16"/>
        </w:rPr>
        <w:t xml:space="preserve"> (TRF),</w:t>
      </w:r>
      <w:r>
        <w:rPr>
          <w:rFonts w:ascii="Trebuchet MS" w:hAnsi="Trebuchet MS" w:cs="Arial"/>
          <w:szCs w:val="16"/>
        </w:rPr>
        <w:t xml:space="preserve"> sometimes named as </w:t>
      </w:r>
      <w:proofErr w:type="spellStart"/>
      <w:r>
        <w:rPr>
          <w:rFonts w:ascii="Trebuchet MS" w:hAnsi="Trebuchet MS" w:cs="Arial"/>
          <w:szCs w:val="16"/>
        </w:rPr>
        <w:t>Sandefjord</w:t>
      </w:r>
      <w:proofErr w:type="spellEnd"/>
      <w:r>
        <w:rPr>
          <w:rFonts w:ascii="Trebuchet MS" w:hAnsi="Trebuchet MS" w:cs="Arial"/>
          <w:szCs w:val="16"/>
        </w:rPr>
        <w:t xml:space="preserve"> </w:t>
      </w:r>
      <w:proofErr w:type="spellStart"/>
      <w:r>
        <w:rPr>
          <w:rFonts w:ascii="Trebuchet MS" w:hAnsi="Trebuchet MS" w:cs="Arial"/>
          <w:szCs w:val="16"/>
        </w:rPr>
        <w:t>Torp</w:t>
      </w:r>
      <w:proofErr w:type="spellEnd"/>
      <w:r>
        <w:rPr>
          <w:rFonts w:ascii="Trebuchet MS" w:hAnsi="Trebuchet MS" w:cs="Arial"/>
          <w:szCs w:val="16"/>
        </w:rPr>
        <w:t xml:space="preserve"> (TRF), and sometimes named as Oslo </w:t>
      </w:r>
      <w:proofErr w:type="spellStart"/>
      <w:r>
        <w:rPr>
          <w:rFonts w:ascii="Trebuchet MS" w:hAnsi="Trebuchet MS" w:cs="Arial"/>
          <w:szCs w:val="16"/>
        </w:rPr>
        <w:t>Torp</w:t>
      </w:r>
      <w:proofErr w:type="spellEnd"/>
      <w:r>
        <w:rPr>
          <w:rFonts w:ascii="Trebuchet MS" w:hAnsi="Trebuchet MS" w:cs="Arial"/>
          <w:szCs w:val="16"/>
        </w:rPr>
        <w:t xml:space="preserve"> (TRF), depending on which airline you travel with. This airport has international flights operated by SAS, SAS-</w:t>
      </w:r>
      <w:proofErr w:type="spellStart"/>
      <w:r>
        <w:rPr>
          <w:rFonts w:ascii="Trebuchet MS" w:hAnsi="Trebuchet MS" w:cs="Arial"/>
          <w:szCs w:val="16"/>
        </w:rPr>
        <w:t>Widerøe</w:t>
      </w:r>
      <w:proofErr w:type="spellEnd"/>
      <w:r>
        <w:rPr>
          <w:rFonts w:ascii="Trebuchet MS" w:hAnsi="Trebuchet MS" w:cs="Arial"/>
          <w:szCs w:val="16"/>
        </w:rPr>
        <w:t xml:space="preserve">, KLM, Ryanair and </w:t>
      </w:r>
      <w:proofErr w:type="spellStart"/>
      <w:r>
        <w:rPr>
          <w:rFonts w:ascii="Trebuchet MS" w:hAnsi="Trebuchet MS" w:cs="Arial"/>
          <w:szCs w:val="16"/>
        </w:rPr>
        <w:t>Wizz</w:t>
      </w:r>
      <w:proofErr w:type="spellEnd"/>
      <w:r>
        <w:rPr>
          <w:rFonts w:ascii="Trebuchet MS" w:hAnsi="Trebuchet MS" w:cs="Arial"/>
          <w:szCs w:val="16"/>
        </w:rPr>
        <w:t xml:space="preserve">-air. For more information about this; go to </w:t>
      </w:r>
      <w:hyperlink r:id="rId29" w:history="1">
        <w:r w:rsidRPr="00695D46">
          <w:rPr>
            <w:rStyle w:val="Hyperlink"/>
            <w:rFonts w:ascii="Trebuchet MS" w:hAnsi="Trebuchet MS" w:cs="Arial"/>
            <w:szCs w:val="16"/>
          </w:rPr>
          <w:t>http://www.torp.no/en/destinations/flight-schedules/?lang=en_GB</w:t>
        </w:r>
      </w:hyperlink>
      <w:r>
        <w:rPr>
          <w:rFonts w:ascii="Trebuchet MS" w:hAnsi="Trebuchet MS" w:cs="Arial"/>
          <w:szCs w:val="16"/>
        </w:rPr>
        <w:t xml:space="preserve"> .  From the airport there is a bus service to the train station, and a 20 minute train-ride to </w:t>
      </w:r>
      <w:proofErr w:type="spellStart"/>
      <w:r>
        <w:rPr>
          <w:rFonts w:ascii="Trebuchet MS" w:hAnsi="Trebuchet MS" w:cs="Arial"/>
          <w:szCs w:val="16"/>
        </w:rPr>
        <w:t>Tønsberg</w:t>
      </w:r>
      <w:proofErr w:type="spellEnd"/>
      <w:r>
        <w:rPr>
          <w:rFonts w:ascii="Trebuchet MS" w:hAnsi="Trebuchet MS" w:cs="Arial"/>
          <w:szCs w:val="16"/>
        </w:rPr>
        <w:t xml:space="preserve"> (north of the airport).</w:t>
      </w:r>
    </w:p>
    <w:p w14:paraId="1DCCE3CF" w14:textId="77777777" w:rsidR="00072953" w:rsidRDefault="00072953" w:rsidP="00072953">
      <w:pPr>
        <w:rPr>
          <w:rFonts w:ascii="Trebuchet MS" w:hAnsi="Trebuchet MS" w:cs="Arial"/>
          <w:szCs w:val="16"/>
        </w:rPr>
      </w:pPr>
      <w:r w:rsidRPr="007A6558">
        <w:rPr>
          <w:rFonts w:ascii="Trebuchet MS" w:hAnsi="Trebuchet MS" w:cs="Arial"/>
          <w:b/>
          <w:szCs w:val="16"/>
        </w:rPr>
        <w:t xml:space="preserve">Oslo </w:t>
      </w:r>
      <w:proofErr w:type="spellStart"/>
      <w:r w:rsidRPr="007A6558">
        <w:rPr>
          <w:rFonts w:ascii="Trebuchet MS" w:hAnsi="Trebuchet MS" w:cs="Arial"/>
          <w:b/>
          <w:szCs w:val="16"/>
        </w:rPr>
        <w:t>Gardermoen</w:t>
      </w:r>
      <w:proofErr w:type="spellEnd"/>
      <w:r w:rsidRPr="007A6558">
        <w:rPr>
          <w:rFonts w:ascii="Trebuchet MS" w:hAnsi="Trebuchet MS" w:cs="Arial"/>
          <w:b/>
          <w:szCs w:val="16"/>
        </w:rPr>
        <w:t xml:space="preserve"> (OSL)</w:t>
      </w:r>
      <w:r>
        <w:rPr>
          <w:rFonts w:ascii="Trebuchet MS" w:hAnsi="Trebuchet MS" w:cs="Arial"/>
          <w:szCs w:val="16"/>
        </w:rPr>
        <w:t xml:space="preserve"> is the main airport for the south of Norway, and is located 40 kilometers north of Oslo. Amongst all other international airlines, there is also a low budget airline called Norwegian, which have flights to a vast amount of European cities and towns. </w:t>
      </w:r>
      <w:hyperlink r:id="rId30" w:history="1">
        <w:r>
          <w:rPr>
            <w:rStyle w:val="Hyperlink"/>
            <w:rFonts w:ascii="Trebuchet MS" w:hAnsi="Trebuchet MS" w:cs="Arial"/>
            <w:szCs w:val="16"/>
          </w:rPr>
          <w:t>http://www.osl.no/en/osl</w:t>
        </w:r>
      </w:hyperlink>
      <w:r>
        <w:rPr>
          <w:rFonts w:ascii="Trebuchet MS" w:hAnsi="Trebuchet MS" w:cs="Arial"/>
          <w:szCs w:val="16"/>
        </w:rPr>
        <w:t xml:space="preserve">. From </w:t>
      </w:r>
      <w:proofErr w:type="spellStart"/>
      <w:r>
        <w:rPr>
          <w:rFonts w:ascii="Trebuchet MS" w:hAnsi="Trebuchet MS" w:cs="Arial"/>
          <w:szCs w:val="16"/>
        </w:rPr>
        <w:t>Gardermoen</w:t>
      </w:r>
      <w:proofErr w:type="spellEnd"/>
      <w:r>
        <w:rPr>
          <w:rFonts w:ascii="Trebuchet MS" w:hAnsi="Trebuchet MS" w:cs="Arial"/>
          <w:szCs w:val="16"/>
        </w:rPr>
        <w:t xml:space="preserve"> there is a train service that takes you directly to </w:t>
      </w:r>
      <w:proofErr w:type="spellStart"/>
      <w:r>
        <w:rPr>
          <w:rFonts w:ascii="Trebuchet MS" w:hAnsi="Trebuchet MS" w:cs="Arial"/>
          <w:szCs w:val="16"/>
        </w:rPr>
        <w:t>Tønsberg</w:t>
      </w:r>
      <w:proofErr w:type="spellEnd"/>
      <w:r>
        <w:rPr>
          <w:rFonts w:ascii="Trebuchet MS" w:hAnsi="Trebuchet MS" w:cs="Arial"/>
          <w:szCs w:val="16"/>
        </w:rPr>
        <w:t xml:space="preserve"> (2 hours train ride)</w:t>
      </w:r>
    </w:p>
    <w:p w14:paraId="584C3CB6" w14:textId="77777777" w:rsidR="00072953" w:rsidRDefault="00072953" w:rsidP="00072953">
      <w:pPr>
        <w:rPr>
          <w:rFonts w:ascii="Trebuchet MS" w:hAnsi="Trebuchet MS" w:cs="Arial"/>
          <w:szCs w:val="16"/>
        </w:rPr>
      </w:pPr>
      <w:r>
        <w:rPr>
          <w:rFonts w:ascii="Trebuchet MS" w:hAnsi="Trebuchet MS" w:cs="Arial"/>
          <w:szCs w:val="16"/>
        </w:rPr>
        <w:t xml:space="preserve">A third option </w:t>
      </w:r>
      <w:r w:rsidRPr="00662D39">
        <w:rPr>
          <w:rFonts w:ascii="Trebuchet MS" w:hAnsi="Trebuchet MS" w:cs="Arial"/>
          <w:b/>
          <w:szCs w:val="16"/>
        </w:rPr>
        <w:t>was</w:t>
      </w:r>
      <w:r>
        <w:rPr>
          <w:rFonts w:ascii="Trebuchet MS" w:hAnsi="Trebuchet MS" w:cs="Arial"/>
          <w:szCs w:val="16"/>
        </w:rPr>
        <w:t xml:space="preserve"> </w:t>
      </w:r>
      <w:r w:rsidRPr="00662D39">
        <w:rPr>
          <w:rFonts w:ascii="Trebuchet MS" w:hAnsi="Trebuchet MS" w:cs="Arial"/>
          <w:szCs w:val="16"/>
        </w:rPr>
        <w:t xml:space="preserve">Moss Airport </w:t>
      </w:r>
      <w:proofErr w:type="spellStart"/>
      <w:r w:rsidRPr="00662D39">
        <w:rPr>
          <w:rFonts w:ascii="Trebuchet MS" w:hAnsi="Trebuchet MS" w:cs="Arial"/>
          <w:szCs w:val="16"/>
        </w:rPr>
        <w:t>Rygge</w:t>
      </w:r>
      <w:proofErr w:type="spellEnd"/>
      <w:r w:rsidRPr="00662D39">
        <w:rPr>
          <w:rFonts w:ascii="Trebuchet MS" w:hAnsi="Trebuchet MS" w:cs="Arial"/>
          <w:szCs w:val="16"/>
        </w:rPr>
        <w:t xml:space="preserve"> (RYG</w:t>
      </w:r>
      <w:r>
        <w:rPr>
          <w:rFonts w:ascii="Trebuchet MS" w:hAnsi="Trebuchet MS" w:cs="Arial"/>
          <w:szCs w:val="16"/>
        </w:rPr>
        <w:t xml:space="preserve">), sometimes named as Oslo </w:t>
      </w:r>
      <w:proofErr w:type="spellStart"/>
      <w:r>
        <w:rPr>
          <w:rFonts w:ascii="Trebuchet MS" w:hAnsi="Trebuchet MS" w:cs="Arial"/>
          <w:szCs w:val="16"/>
        </w:rPr>
        <w:t>Rygge</w:t>
      </w:r>
      <w:proofErr w:type="spellEnd"/>
      <w:r>
        <w:rPr>
          <w:rFonts w:ascii="Trebuchet MS" w:hAnsi="Trebuchet MS" w:cs="Arial"/>
          <w:szCs w:val="16"/>
        </w:rPr>
        <w:t xml:space="preserve"> (RYG). It might come up as an option, but it has been decided to close all civilian traffic to-from this airport from November 1 2016, so for those of you who have used this airport before, this is no longer an option – unless the decision is changed at the last minute.</w:t>
      </w:r>
    </w:p>
    <w:p w14:paraId="7FC1FB03" w14:textId="77777777" w:rsidR="00072953" w:rsidRDefault="00072953" w:rsidP="00072953">
      <w:pPr>
        <w:rPr>
          <w:rFonts w:ascii="Trebuchet MS" w:hAnsi="Trebuchet MS" w:cs="Arial"/>
          <w:szCs w:val="16"/>
        </w:rPr>
      </w:pPr>
      <w:r>
        <w:rPr>
          <w:rFonts w:ascii="Trebuchet MS" w:hAnsi="Trebuchet MS" w:cs="Arial"/>
          <w:szCs w:val="16"/>
          <w:u w:val="single"/>
        </w:rPr>
        <w:t>Accommodation</w:t>
      </w:r>
      <w:proofErr w:type="gramStart"/>
      <w:r>
        <w:rPr>
          <w:rFonts w:ascii="Trebuchet MS" w:hAnsi="Trebuchet MS" w:cs="Arial"/>
          <w:szCs w:val="16"/>
          <w:u w:val="single"/>
        </w:rPr>
        <w:t>:</w:t>
      </w:r>
      <w:proofErr w:type="gramEnd"/>
      <w:r>
        <w:rPr>
          <w:rFonts w:ascii="Trebuchet MS" w:hAnsi="Trebuchet MS" w:cs="Arial"/>
          <w:szCs w:val="16"/>
          <w:u w:val="single"/>
        </w:rPr>
        <w:br/>
      </w:r>
      <w:r>
        <w:rPr>
          <w:rFonts w:ascii="Trebuchet MS" w:hAnsi="Trebuchet MS" w:cs="Arial"/>
          <w:szCs w:val="16"/>
        </w:rPr>
        <w:t xml:space="preserve">We have reserved rooms for all MJV participants at Quality Hotel </w:t>
      </w:r>
      <w:proofErr w:type="spellStart"/>
      <w:r>
        <w:rPr>
          <w:rFonts w:ascii="Trebuchet MS" w:hAnsi="Trebuchet MS" w:cs="Arial"/>
          <w:szCs w:val="16"/>
        </w:rPr>
        <w:t>Oseberg</w:t>
      </w:r>
      <w:proofErr w:type="spellEnd"/>
      <w:r>
        <w:rPr>
          <w:rFonts w:ascii="Trebuchet MS" w:hAnsi="Trebuchet MS" w:cs="Arial"/>
          <w:szCs w:val="16"/>
        </w:rPr>
        <w:t xml:space="preserve">.  Address: </w:t>
      </w:r>
      <w:proofErr w:type="spellStart"/>
      <w:r>
        <w:rPr>
          <w:rFonts w:ascii="Trebuchet MS" w:hAnsi="Trebuchet MS" w:cs="Arial"/>
          <w:szCs w:val="16"/>
        </w:rPr>
        <w:t>Ollebukta</w:t>
      </w:r>
      <w:proofErr w:type="spellEnd"/>
      <w:r>
        <w:rPr>
          <w:rFonts w:ascii="Trebuchet MS" w:hAnsi="Trebuchet MS" w:cs="Arial"/>
          <w:szCs w:val="16"/>
        </w:rPr>
        <w:t xml:space="preserve"> 3, 3126 </w:t>
      </w:r>
      <w:proofErr w:type="spellStart"/>
      <w:r>
        <w:rPr>
          <w:rFonts w:ascii="Trebuchet MS" w:hAnsi="Trebuchet MS" w:cs="Arial"/>
          <w:szCs w:val="16"/>
        </w:rPr>
        <w:t>Tønsberg</w:t>
      </w:r>
      <w:proofErr w:type="spellEnd"/>
      <w:r>
        <w:rPr>
          <w:rFonts w:ascii="Trebuchet MS" w:hAnsi="Trebuchet MS" w:cs="Arial"/>
          <w:szCs w:val="16"/>
        </w:rPr>
        <w:t xml:space="preserve">. </w:t>
      </w:r>
    </w:p>
    <w:p w14:paraId="4FC7ADAE" w14:textId="77777777" w:rsidR="00072953" w:rsidRDefault="00072953" w:rsidP="00072953">
      <w:pPr>
        <w:rPr>
          <w:rFonts w:ascii="Trebuchet MS" w:hAnsi="Trebuchet MS" w:cs="Arial"/>
          <w:szCs w:val="16"/>
        </w:rPr>
      </w:pPr>
      <w:r>
        <w:rPr>
          <w:rFonts w:ascii="Trebuchet MS" w:hAnsi="Trebuchet MS" w:cs="Arial"/>
          <w:szCs w:val="16"/>
        </w:rPr>
        <w:t>For more information, s</w:t>
      </w:r>
      <w:r w:rsidRPr="00CE0E0B">
        <w:rPr>
          <w:rFonts w:ascii="Trebuchet MS" w:hAnsi="Trebuchet MS" w:cs="Arial"/>
          <w:szCs w:val="16"/>
        </w:rPr>
        <w:t>ee:</w:t>
      </w:r>
      <w:r w:rsidRPr="00CE0E0B">
        <w:rPr>
          <w:rFonts w:ascii="urbanoregular" w:hAnsi="urbanoregular" w:cs="Arial"/>
          <w:color w:val="46545C"/>
          <w:sz w:val="21"/>
          <w:szCs w:val="21"/>
        </w:rPr>
        <w:t xml:space="preserve"> </w:t>
      </w:r>
      <w:hyperlink r:id="rId31" w:history="1">
        <w:r w:rsidRPr="00CE0E0B">
          <w:rPr>
            <w:rStyle w:val="Hyperlink"/>
            <w:rFonts w:ascii="urbanoregular" w:hAnsi="urbanoregular" w:cs="Arial"/>
            <w:sz w:val="21"/>
            <w:szCs w:val="21"/>
          </w:rPr>
          <w:t xml:space="preserve">https://www.nordicchoicehotels.com/quality/quality-hotel-tonsberg/ </w:t>
        </w:r>
      </w:hyperlink>
      <w:r w:rsidRPr="00CE0E0B">
        <w:rPr>
          <w:rFonts w:ascii="Trebuchet MS" w:hAnsi="Trebuchet MS" w:cs="Arial"/>
          <w:szCs w:val="16"/>
        </w:rPr>
        <w:t xml:space="preserve">. </w:t>
      </w:r>
    </w:p>
    <w:p w14:paraId="3A5ED556" w14:textId="77777777" w:rsidR="00072953" w:rsidRPr="00662D39" w:rsidRDefault="00072953" w:rsidP="00072953">
      <w:pPr>
        <w:rPr>
          <w:rFonts w:ascii="Trebuchet MS" w:hAnsi="Trebuchet MS" w:cs="Arial"/>
          <w:szCs w:val="16"/>
        </w:rPr>
      </w:pPr>
      <w:r w:rsidRPr="00662D39">
        <w:rPr>
          <w:rFonts w:ascii="Trebuchet MS" w:hAnsi="Trebuchet MS" w:cs="Arial"/>
          <w:szCs w:val="16"/>
        </w:rPr>
        <w:t xml:space="preserve">The hotel is located at the waterfront, in walking distance from the railway station and bus station </w:t>
      </w:r>
      <w:r>
        <w:rPr>
          <w:rFonts w:ascii="Trebuchet MS" w:hAnsi="Trebuchet MS" w:cs="Arial"/>
          <w:szCs w:val="16"/>
        </w:rPr>
        <w:t xml:space="preserve">and </w:t>
      </w:r>
      <w:r w:rsidRPr="00CE0E0B">
        <w:rPr>
          <w:rFonts w:ascii="Trebuchet MS" w:hAnsi="Trebuchet MS" w:cs="Arial"/>
          <w:szCs w:val="16"/>
        </w:rPr>
        <w:t>within 2-3 minutes walking distance to our offices.</w:t>
      </w:r>
    </w:p>
    <w:p w14:paraId="632B1803" w14:textId="77777777" w:rsidR="00072953" w:rsidRDefault="00072953" w:rsidP="00072953">
      <w:pPr>
        <w:rPr>
          <w:rFonts w:ascii="Trebuchet MS" w:hAnsi="Trebuchet MS" w:cs="Arial"/>
          <w:szCs w:val="16"/>
        </w:rPr>
      </w:pPr>
      <w:r>
        <w:rPr>
          <w:rFonts w:ascii="Trebuchet MS" w:hAnsi="Trebuchet MS" w:cs="Arial"/>
          <w:szCs w:val="16"/>
        </w:rPr>
        <w:t xml:space="preserve">We have two different room categories: </w:t>
      </w:r>
    </w:p>
    <w:p w14:paraId="074507C8" w14:textId="77777777" w:rsidR="00072953" w:rsidRDefault="00072953" w:rsidP="00072953">
      <w:pPr>
        <w:numPr>
          <w:ilvl w:val="0"/>
          <w:numId w:val="48"/>
        </w:numPr>
        <w:spacing w:before="0" w:after="0" w:line="240" w:lineRule="auto"/>
        <w:rPr>
          <w:rFonts w:ascii="Trebuchet MS" w:hAnsi="Trebuchet MS" w:cs="Arial"/>
          <w:szCs w:val="16"/>
        </w:rPr>
      </w:pPr>
      <w:r w:rsidRPr="002D0EE1">
        <w:rPr>
          <w:rFonts w:ascii="Trebuchet MS" w:hAnsi="Trebuchet MS" w:cs="Arial"/>
          <w:szCs w:val="16"/>
        </w:rPr>
        <w:t>Single room. NOK 1000 (</w:t>
      </w:r>
      <w:proofErr w:type="spellStart"/>
      <w:r w:rsidRPr="002D0EE1">
        <w:rPr>
          <w:rFonts w:ascii="Trebuchet MS" w:hAnsi="Trebuchet MS" w:cs="Arial"/>
          <w:szCs w:val="16"/>
        </w:rPr>
        <w:t>approx</w:t>
      </w:r>
      <w:proofErr w:type="spellEnd"/>
      <w:r w:rsidRPr="002D0EE1">
        <w:rPr>
          <w:rFonts w:ascii="Trebuchet MS" w:hAnsi="Trebuchet MS" w:cs="Arial"/>
          <w:szCs w:val="16"/>
        </w:rPr>
        <w:t xml:space="preserve"> EUR 100), breakfast included </w:t>
      </w:r>
    </w:p>
    <w:p w14:paraId="7E482B37" w14:textId="77777777" w:rsidR="00072953" w:rsidRPr="002D0EE1" w:rsidRDefault="00072953" w:rsidP="00072953">
      <w:pPr>
        <w:numPr>
          <w:ilvl w:val="0"/>
          <w:numId w:val="48"/>
        </w:numPr>
        <w:spacing w:before="0" w:after="0" w:line="240" w:lineRule="auto"/>
        <w:rPr>
          <w:rFonts w:ascii="Trebuchet MS" w:hAnsi="Trebuchet MS" w:cs="Arial"/>
          <w:szCs w:val="16"/>
        </w:rPr>
      </w:pPr>
      <w:r w:rsidRPr="002D0EE1">
        <w:rPr>
          <w:rFonts w:ascii="Trebuchet MS" w:hAnsi="Trebuchet MS" w:cs="Arial"/>
          <w:szCs w:val="16"/>
        </w:rPr>
        <w:t>Double room. NOK 1100 (</w:t>
      </w:r>
      <w:proofErr w:type="spellStart"/>
      <w:r w:rsidRPr="002D0EE1">
        <w:rPr>
          <w:rFonts w:ascii="Trebuchet MS" w:hAnsi="Trebuchet MS" w:cs="Arial"/>
          <w:szCs w:val="16"/>
        </w:rPr>
        <w:t>approx</w:t>
      </w:r>
      <w:proofErr w:type="spellEnd"/>
      <w:r w:rsidRPr="002D0EE1">
        <w:rPr>
          <w:rFonts w:ascii="Trebuchet MS" w:hAnsi="Trebuchet MS" w:cs="Arial"/>
          <w:szCs w:val="16"/>
        </w:rPr>
        <w:t xml:space="preserve"> EUR 110), breakfast included</w:t>
      </w:r>
    </w:p>
    <w:p w14:paraId="31AED996" w14:textId="45CA69E2" w:rsidR="00072953" w:rsidRDefault="00072953" w:rsidP="00072953">
      <w:pPr>
        <w:rPr>
          <w:rFonts w:ascii="Trebuchet MS" w:hAnsi="Trebuchet MS" w:cs="Arial"/>
          <w:szCs w:val="16"/>
        </w:rPr>
      </w:pPr>
      <w:r>
        <w:rPr>
          <w:rFonts w:ascii="Trebuchet MS" w:hAnsi="Trebuchet MS" w:cs="Arial"/>
          <w:szCs w:val="16"/>
          <w:u w:val="single"/>
        </w:rPr>
        <w:lastRenderedPageBreak/>
        <w:t>Weather</w:t>
      </w:r>
      <w:proofErr w:type="gramStart"/>
      <w:r>
        <w:rPr>
          <w:rFonts w:ascii="Trebuchet MS" w:hAnsi="Trebuchet MS" w:cs="Arial"/>
          <w:szCs w:val="16"/>
          <w:u w:val="single"/>
        </w:rPr>
        <w:t>:</w:t>
      </w:r>
      <w:proofErr w:type="gramEnd"/>
      <w:r>
        <w:rPr>
          <w:rFonts w:ascii="Trebuchet MS" w:hAnsi="Trebuchet MS" w:cs="Arial"/>
          <w:szCs w:val="16"/>
          <w:u w:val="single"/>
        </w:rPr>
        <w:br/>
      </w:r>
      <w:r>
        <w:rPr>
          <w:rFonts w:ascii="Trebuchet MS" w:hAnsi="Trebuchet MS" w:cs="Arial"/>
          <w:szCs w:val="16"/>
        </w:rPr>
        <w:t xml:space="preserve">Be prepared for everything! November in Norway can offer a variety of weather- from snow to rain, freezing cold to “fairly warm” (equals 6 –10 degrees </w:t>
      </w:r>
      <w:proofErr w:type="spellStart"/>
      <w:r>
        <w:rPr>
          <w:rFonts w:ascii="Trebuchet MS" w:hAnsi="Trebuchet MS" w:cs="Arial"/>
          <w:szCs w:val="16"/>
        </w:rPr>
        <w:t>Centigrades</w:t>
      </w:r>
      <w:proofErr w:type="spellEnd"/>
      <w:r>
        <w:rPr>
          <w:rFonts w:ascii="Trebuchet MS" w:hAnsi="Trebuchet MS" w:cs="Arial"/>
          <w:szCs w:val="16"/>
        </w:rPr>
        <w:t xml:space="preserve">). We are not planning any </w:t>
      </w:r>
      <w:r w:rsidRPr="00B342F7">
        <w:rPr>
          <w:rFonts w:ascii="Trebuchet MS" w:hAnsi="Trebuchet MS" w:cs="Arial"/>
          <w:szCs w:val="16"/>
          <w:u w:val="single"/>
        </w:rPr>
        <w:t xml:space="preserve">extreme </w:t>
      </w:r>
      <w:r>
        <w:rPr>
          <w:rFonts w:ascii="Trebuchet MS" w:hAnsi="Trebuchet MS" w:cs="Arial"/>
          <w:szCs w:val="16"/>
        </w:rPr>
        <w:t>outdoor activities</w:t>
      </w:r>
      <w:ins w:id="589" w:author="Maureen" w:date="2023-05-31T16:09:00Z">
        <w:r w:rsidR="007470CE">
          <w:rPr>
            <w:rFonts w:ascii="Trebuchet MS" w:hAnsi="Trebuchet MS" w:cs="Arial"/>
            <w:szCs w:val="16"/>
          </w:rPr>
          <w:t>.</w:t>
        </w:r>
      </w:ins>
      <w:del w:id="590" w:author="Maureen" w:date="2023-05-31T16:09:00Z">
        <w:r w:rsidDel="007470CE">
          <w:rPr>
            <w:rFonts w:ascii="Trebuchet MS" w:hAnsi="Trebuchet MS" w:cs="Arial"/>
            <w:szCs w:val="16"/>
          </w:rPr>
          <w:delText>!</w:delText>
        </w:r>
        <w:r w:rsidDel="007470CE">
          <w:rPr>
            <w:rFonts w:ascii="Trebuchet MS" w:hAnsi="Trebuchet MS" w:cs="Arial"/>
            <w:szCs w:val="16"/>
            <w:u w:val="single"/>
          </w:rPr>
          <w:delText xml:space="preserve">Meeting </w:delText>
        </w:r>
        <w:r w:rsidRPr="00CD7C74" w:rsidDel="007470CE">
          <w:rPr>
            <w:rFonts w:ascii="Trebuchet MS" w:hAnsi="Trebuchet MS" w:cs="Arial"/>
            <w:b/>
            <w:szCs w:val="16"/>
            <w:u w:val="single"/>
          </w:rPr>
          <w:delText>location</w:delText>
        </w:r>
        <w:r w:rsidDel="007470CE">
          <w:rPr>
            <w:rFonts w:ascii="Trebuchet MS" w:hAnsi="Trebuchet MS" w:cs="Arial"/>
            <w:szCs w:val="16"/>
            <w:u w:val="single"/>
          </w:rPr>
          <w:delText>:</w:delText>
        </w:r>
      </w:del>
      <w:r>
        <w:rPr>
          <w:rFonts w:ascii="Trebuchet MS" w:hAnsi="Trebuchet MS" w:cs="Arial"/>
          <w:szCs w:val="16"/>
        </w:rPr>
        <w:t xml:space="preserve"> </w:t>
      </w:r>
    </w:p>
    <w:p w14:paraId="1BDE2C08" w14:textId="77777777" w:rsidR="00072953" w:rsidRDefault="00072953" w:rsidP="00072953">
      <w:pPr>
        <w:rPr>
          <w:rFonts w:ascii="Trebuchet MS" w:hAnsi="Trebuchet MS" w:cs="Arial"/>
          <w:szCs w:val="16"/>
        </w:rPr>
      </w:pPr>
      <w:r>
        <w:rPr>
          <w:rFonts w:ascii="Trebuchet MS" w:hAnsi="Trebuchet MS" w:cs="Arial"/>
          <w:szCs w:val="16"/>
        </w:rPr>
        <w:t xml:space="preserve">The MJV will take place in the offices of DSB (Directorate for Civil Protection and Emergency Planning), see: </w:t>
      </w:r>
      <w:hyperlink r:id="rId32" w:history="1">
        <w:r>
          <w:rPr>
            <w:rStyle w:val="Hyperlink"/>
            <w:rFonts w:ascii="Trebuchet MS" w:hAnsi="Trebuchet MS" w:cs="Arial"/>
            <w:szCs w:val="16"/>
          </w:rPr>
          <w:t>www.dsb.no</w:t>
        </w:r>
      </w:hyperlink>
      <w:r>
        <w:rPr>
          <w:rFonts w:ascii="Trebuchet MS" w:hAnsi="Trebuchet MS" w:cs="Arial"/>
          <w:szCs w:val="16"/>
        </w:rPr>
        <w:t xml:space="preserve"> </w:t>
      </w:r>
    </w:p>
    <w:p w14:paraId="354BEEE5" w14:textId="77777777" w:rsidR="00072953" w:rsidRDefault="00072953" w:rsidP="00072953">
      <w:pPr>
        <w:rPr>
          <w:rFonts w:ascii="Trebuchet MS" w:hAnsi="Trebuchet MS" w:cs="Arial"/>
          <w:szCs w:val="16"/>
        </w:rPr>
      </w:pPr>
      <w:r>
        <w:rPr>
          <w:rFonts w:ascii="Trebuchet MS" w:hAnsi="Trebuchet MS" w:cs="Arial"/>
          <w:szCs w:val="16"/>
        </w:rPr>
        <w:t xml:space="preserve">Our address is: </w:t>
      </w:r>
      <w:proofErr w:type="spellStart"/>
      <w:r>
        <w:rPr>
          <w:rFonts w:ascii="Trebuchet MS" w:hAnsi="Trebuchet MS" w:cs="Arial"/>
          <w:szCs w:val="16"/>
        </w:rPr>
        <w:t>Rambergveien</w:t>
      </w:r>
      <w:proofErr w:type="spellEnd"/>
      <w:r>
        <w:rPr>
          <w:rFonts w:ascii="Trebuchet MS" w:hAnsi="Trebuchet MS" w:cs="Arial"/>
          <w:szCs w:val="16"/>
        </w:rPr>
        <w:t xml:space="preserve"> 9. To get to our offices from the hotel, just cross the canal on pedestrian bridge, and you are there. The Railway-station is located where the dotted line starts.</w:t>
      </w:r>
    </w:p>
    <w:p w14:paraId="3D18A5AD" w14:textId="77777777" w:rsidR="00072953" w:rsidRDefault="00072953" w:rsidP="00072953">
      <w:pPr>
        <w:rPr>
          <w:rFonts w:ascii="Trebuchet MS" w:hAnsi="Trebuchet MS" w:cs="Arial"/>
          <w:szCs w:val="16"/>
        </w:rPr>
      </w:pPr>
    </w:p>
    <w:p w14:paraId="7598B98F" w14:textId="77777777" w:rsidR="002941E4" w:rsidRDefault="00072953" w:rsidP="002941E4">
      <w:pPr>
        <w:rPr>
          <w:lang w:val="en-GB"/>
        </w:rPr>
      </w:pPr>
      <w:r>
        <w:rPr>
          <w:noProof/>
        </w:rPr>
        <w:lastRenderedPageBreak/>
        <w:drawing>
          <wp:inline distT="0" distB="0" distL="0" distR="0" wp14:anchorId="40FEA923" wp14:editId="04AB7DEF">
            <wp:extent cx="5591175" cy="6362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3">
                      <a:extLst>
                        <a:ext uri="{28A0092B-C50C-407E-A947-70E740481C1C}">
                          <a14:useLocalDpi xmlns:a14="http://schemas.microsoft.com/office/drawing/2010/main" val="0"/>
                        </a:ext>
                      </a:extLst>
                    </a:blip>
                    <a:srcRect l="26334" t="48204" r="49800" b="7297"/>
                    <a:stretch>
                      <a:fillRect/>
                    </a:stretch>
                  </pic:blipFill>
                  <pic:spPr bwMode="auto">
                    <a:xfrm>
                      <a:off x="0" y="0"/>
                      <a:ext cx="5591175" cy="6362700"/>
                    </a:xfrm>
                    <a:prstGeom prst="rect">
                      <a:avLst/>
                    </a:prstGeom>
                    <a:noFill/>
                    <a:ln>
                      <a:noFill/>
                    </a:ln>
                  </pic:spPr>
                </pic:pic>
              </a:graphicData>
            </a:graphic>
          </wp:inline>
        </w:drawing>
      </w:r>
      <w:r w:rsidR="002941E4">
        <w:rPr>
          <w:lang w:val="en-GB"/>
        </w:rPr>
        <w:br w:type="page"/>
      </w:r>
    </w:p>
    <w:p w14:paraId="7F13895F" w14:textId="77777777" w:rsidR="00675244" w:rsidRDefault="00675244" w:rsidP="007327F8">
      <w:pPr>
        <w:rPr>
          <w:b/>
        </w:rPr>
        <w:sectPr w:rsidR="00675244" w:rsidSect="009F3480">
          <w:headerReference w:type="default" r:id="rId34"/>
          <w:headerReference w:type="first" r:id="rId35"/>
          <w:pgSz w:w="12240" w:h="15840"/>
          <w:pgMar w:top="1440" w:right="1440" w:bottom="1440" w:left="1440" w:header="720" w:footer="720" w:gutter="0"/>
          <w:cols w:space="720"/>
          <w:titlePg/>
          <w:docGrid w:linePitch="360"/>
        </w:sectPr>
      </w:pPr>
    </w:p>
    <w:p w14:paraId="2B8A0D68" w14:textId="77777777" w:rsidR="00675244" w:rsidRDefault="00F95805" w:rsidP="007327F8">
      <w:pPr>
        <w:rPr>
          <w:b/>
        </w:rPr>
      </w:pPr>
      <w:r>
        <w:rPr>
          <w:b/>
        </w:rPr>
        <w:object w:dxaOrig="9180" w:dyaOrig="11880" w14:anchorId="420AE19D">
          <v:shape id="_x0000_i1026" type="#_x0000_t75" style="width:459pt;height:594pt" o:ole="">
            <v:imagedata r:id="rId36" o:title=""/>
          </v:shape>
          <o:OLEObject Type="Embed" ProgID="Acrobat.Document.DC" ShapeID="_x0000_i1026" DrawAspect="Content" ObjectID="_1747055244" r:id="rId37"/>
        </w:object>
      </w:r>
      <w:r>
        <w:rPr>
          <w:b/>
        </w:rPr>
        <w:object w:dxaOrig="9180" w:dyaOrig="11880" w14:anchorId="367E08D2">
          <v:shape id="_x0000_i1027" type="#_x0000_t75" style="width:459pt;height:594pt" o:ole="">
            <v:imagedata r:id="rId38" o:title=""/>
          </v:shape>
          <o:OLEObject Type="Embed" ProgID="Acrobat.Document.DC" ShapeID="_x0000_i1027" DrawAspect="Content" ObjectID="_1747055245" r:id="rId39"/>
        </w:object>
      </w:r>
    </w:p>
    <w:p w14:paraId="6A31070D" w14:textId="77777777" w:rsidR="00DF201E" w:rsidRDefault="00DF201E" w:rsidP="007327F8">
      <w:pPr>
        <w:rPr>
          <w:b/>
        </w:rPr>
      </w:pPr>
    </w:p>
    <w:p w14:paraId="75E8675E" w14:textId="77777777" w:rsidR="00C70B69" w:rsidRDefault="00C70B69">
      <w:pPr>
        <w:rPr>
          <w:b/>
        </w:rPr>
      </w:pPr>
    </w:p>
    <w:p w14:paraId="6FD285B2" w14:textId="77777777" w:rsidR="00B06DD2" w:rsidRPr="00586D5E" w:rsidRDefault="00C70B69" w:rsidP="00B06DD2">
      <w:pPr>
        <w:rPr>
          <w:rFonts w:ascii="AvenirNext LT Com Regular" w:hAnsi="AvenirNext LT Com Regular" w:cs="AvenirNextLTPro-Cn"/>
          <w:b/>
          <w:sz w:val="28"/>
          <w:szCs w:val="28"/>
        </w:rPr>
      </w:pPr>
      <w:r>
        <w:rPr>
          <w:rFonts w:ascii="AvenirNext LT Com Regular" w:hAnsi="AvenirNext LT Com Regular" w:cs="AvenirNextLTPro-Cn"/>
          <w:b/>
          <w:sz w:val="28"/>
          <w:szCs w:val="28"/>
        </w:rPr>
        <w:object w:dxaOrig="9180" w:dyaOrig="11881" w14:anchorId="1C253064">
          <v:shape id="_x0000_i1028" type="#_x0000_t75" style="width:459pt;height:594pt" o:ole="">
            <v:imagedata r:id="rId40" o:title=""/>
          </v:shape>
          <o:OLEObject Type="Embed" ProgID="Acrobat.Document.DC" ShapeID="_x0000_i1028" DrawAspect="Content" ObjectID="_1747055246" r:id="rId41"/>
        </w:object>
      </w:r>
      <w:r w:rsidR="00B06DD2">
        <w:br w:type="page"/>
      </w:r>
    </w:p>
    <w:p w14:paraId="7A5FE3F0" w14:textId="77777777" w:rsidR="00DF201E" w:rsidRDefault="00DF201E" w:rsidP="007327F8">
      <w:pPr>
        <w:rPr>
          <w:b/>
        </w:rPr>
        <w:sectPr w:rsidR="00DF201E" w:rsidSect="009F3480">
          <w:headerReference w:type="first" r:id="rId42"/>
          <w:pgSz w:w="12240" w:h="15840"/>
          <w:pgMar w:top="1440" w:right="1440" w:bottom="1440" w:left="1440" w:header="720" w:footer="720" w:gutter="0"/>
          <w:cols w:space="720"/>
          <w:titlePg/>
          <w:docGrid w:linePitch="360"/>
        </w:sectPr>
      </w:pPr>
    </w:p>
    <w:p w14:paraId="3C0196B2" w14:textId="6B137788" w:rsidR="0051023F" w:rsidRDefault="0051023F" w:rsidP="0051023F">
      <w:pPr>
        <w:autoSpaceDE w:val="0"/>
        <w:autoSpaceDN w:val="0"/>
        <w:adjustRightInd w:val="0"/>
        <w:spacing w:line="240" w:lineRule="auto"/>
        <w:jc w:val="center"/>
        <w:rPr>
          <w:ins w:id="600" w:author="Maureen" w:date="2023-05-31T15:36:00Z"/>
          <w:rFonts w:cstheme="minorHAnsi"/>
          <w:b/>
          <w:color w:val="000000" w:themeColor="text1"/>
          <w:sz w:val="24"/>
          <w:szCs w:val="24"/>
          <w:lang w:val="en-GB"/>
        </w:rPr>
        <w:pPrChange w:id="601" w:author="Maureen" w:date="2023-05-31T15:37:00Z">
          <w:pPr>
            <w:jc w:val="both"/>
          </w:pPr>
        </w:pPrChange>
      </w:pPr>
      <w:ins w:id="602" w:author="Maureen" w:date="2023-05-31T15:36:00Z">
        <w:r w:rsidRPr="001C406E">
          <w:rPr>
            <w:rFonts w:cs="Century Gothic"/>
            <w:b/>
            <w:bCs/>
            <w:sz w:val="24"/>
            <w:szCs w:val="24"/>
          </w:rPr>
          <w:lastRenderedPageBreak/>
          <w:t>Mutual Joint Visit Workshop for Seveso Inspections on</w:t>
        </w:r>
        <w:r w:rsidRPr="001C406E">
          <w:rPr>
            <w:rFonts w:cs="Century Gothic"/>
            <w:b/>
            <w:bCs/>
            <w:sz w:val="24"/>
            <w:szCs w:val="24"/>
          </w:rPr>
          <w:br/>
        </w:r>
        <w:r w:rsidRPr="001C406E">
          <w:rPr>
            <w:rFonts w:cs="Century Gothic"/>
            <w:b/>
            <w:bCs/>
            <w:color w:val="53548A" w:themeColor="accent1"/>
            <w:sz w:val="28"/>
            <w:szCs w:val="28"/>
          </w:rPr>
          <w:t>Seveso Article 14/Annex V Information to the Public Requirements</w:t>
        </w:r>
        <w:r w:rsidRPr="001C406E">
          <w:rPr>
            <w:rFonts w:cs="Century Gothic"/>
            <w:b/>
            <w:bCs/>
            <w:color w:val="53548A" w:themeColor="accent1"/>
            <w:sz w:val="28"/>
            <w:szCs w:val="28"/>
          </w:rPr>
          <w:br/>
        </w:r>
        <w:r w:rsidRPr="001C406E">
          <w:rPr>
            <w:rFonts w:cstheme="minorHAnsi"/>
            <w:b/>
            <w:color w:val="000000" w:themeColor="text1"/>
            <w:sz w:val="24"/>
            <w:szCs w:val="24"/>
            <w:lang w:val="en-GB"/>
          </w:rPr>
          <w:t xml:space="preserve">Break-Out Session </w:t>
        </w:r>
        <w:r>
          <w:rPr>
            <w:rFonts w:cstheme="minorHAnsi"/>
            <w:b/>
            <w:color w:val="000000" w:themeColor="text1"/>
            <w:sz w:val="24"/>
            <w:szCs w:val="24"/>
            <w:lang w:val="en-GB"/>
          </w:rPr>
          <w:t>3</w:t>
        </w:r>
        <w:r w:rsidRPr="001C406E">
          <w:rPr>
            <w:rFonts w:cstheme="minorHAnsi"/>
            <w:b/>
            <w:color w:val="000000" w:themeColor="text1"/>
            <w:sz w:val="24"/>
            <w:szCs w:val="24"/>
            <w:lang w:val="en-GB"/>
          </w:rPr>
          <w:t xml:space="preserve"> – 4 October 2022</w:t>
        </w:r>
      </w:ins>
      <w:ins w:id="603" w:author="Maureen" w:date="2023-05-31T15:37:00Z">
        <w:r>
          <w:rPr>
            <w:rFonts w:cstheme="minorHAnsi"/>
            <w:b/>
            <w:color w:val="000000" w:themeColor="text1"/>
            <w:sz w:val="24"/>
            <w:szCs w:val="24"/>
            <w:lang w:val="en-GB"/>
          </w:rPr>
          <w:t xml:space="preserve">, </w:t>
        </w:r>
      </w:ins>
      <w:ins w:id="604" w:author="Maureen" w:date="2023-05-31T15:36:00Z">
        <w:r>
          <w:rPr>
            <w:rFonts w:cstheme="minorHAnsi"/>
            <w:b/>
            <w:color w:val="000000" w:themeColor="text1"/>
            <w:sz w:val="24"/>
            <w:szCs w:val="24"/>
          </w:rPr>
          <w:t>Group 1</w:t>
        </w:r>
      </w:ins>
      <w:ins w:id="605" w:author="Maureen" w:date="2023-05-31T15:37:00Z">
        <w:r>
          <w:rPr>
            <w:rFonts w:cstheme="minorHAnsi"/>
            <w:b/>
            <w:color w:val="000000" w:themeColor="text1"/>
            <w:sz w:val="24"/>
            <w:szCs w:val="24"/>
          </w:rPr>
          <w:br/>
        </w:r>
      </w:ins>
      <w:ins w:id="606" w:author="Maureen" w:date="2023-05-31T15:36:00Z">
        <w:r w:rsidRPr="004A217C">
          <w:rPr>
            <w:rFonts w:cstheme="minorHAnsi"/>
            <w:b/>
            <w:color w:val="000000" w:themeColor="text1"/>
            <w:sz w:val="24"/>
            <w:szCs w:val="24"/>
            <w:lang w:val="en-GB"/>
          </w:rPr>
          <w:t>Topic:  How can we achieve improvement?  Elements of an In</w:t>
        </w:r>
        <w:r>
          <w:rPr>
            <w:rFonts w:cstheme="minorHAnsi"/>
            <w:b/>
            <w:color w:val="000000" w:themeColor="text1"/>
            <w:sz w:val="24"/>
            <w:szCs w:val="24"/>
            <w:lang w:val="en-GB"/>
          </w:rPr>
          <w:t>formation to the Public toolkit</w:t>
        </w:r>
      </w:ins>
    </w:p>
    <w:p w14:paraId="23FEFCF0" w14:textId="77777777" w:rsidR="0051023F" w:rsidRDefault="0051023F" w:rsidP="0051023F">
      <w:pPr>
        <w:jc w:val="both"/>
        <w:rPr>
          <w:ins w:id="607" w:author="Maureen" w:date="2023-05-31T15:36:00Z"/>
          <w:rFonts w:cstheme="minorHAnsi"/>
          <w:i/>
          <w:color w:val="000000" w:themeColor="text1"/>
          <w:sz w:val="24"/>
          <w:szCs w:val="24"/>
          <w:lang w:val="en-GB"/>
        </w:rPr>
      </w:pPr>
      <w:ins w:id="608" w:author="Maureen" w:date="2023-05-31T15:36:00Z">
        <w:r>
          <w:rPr>
            <w:rFonts w:cstheme="minorHAnsi"/>
            <w:i/>
            <w:color w:val="000000" w:themeColor="text1"/>
            <w:sz w:val="24"/>
            <w:szCs w:val="24"/>
            <w:lang w:val="en-GB"/>
          </w:rPr>
          <w:t>In this break-out session, the groups will each to provide options and advice for an Information to the Public Tool Kit.  Not all groups have the same questions, but each question is covered by at least two groups and two questions are covered by all groups.</w:t>
        </w:r>
      </w:ins>
    </w:p>
    <w:p w14:paraId="083A479A" w14:textId="77777777" w:rsidR="0051023F" w:rsidRPr="00F336CA" w:rsidRDefault="0051023F" w:rsidP="0051023F">
      <w:pPr>
        <w:jc w:val="both"/>
        <w:rPr>
          <w:ins w:id="609" w:author="Maureen" w:date="2023-05-31T15:36:00Z"/>
          <w:rFonts w:cstheme="minorHAnsi"/>
          <w:i/>
          <w:color w:val="000000" w:themeColor="text1"/>
          <w:sz w:val="24"/>
          <w:szCs w:val="24"/>
          <w:lang w:val="en-GB"/>
        </w:rPr>
      </w:pPr>
      <w:ins w:id="610" w:author="Maureen" w:date="2023-05-31T15:36:00Z">
        <w:r>
          <w:rPr>
            <w:rFonts w:cstheme="minorHAnsi"/>
            <w:i/>
            <w:color w:val="000000" w:themeColor="text1"/>
            <w:sz w:val="24"/>
            <w:szCs w:val="24"/>
            <w:lang w:val="en-GB"/>
          </w:rPr>
          <w:t>Try to get through all of them if possible.  You may wish to review the questions before and select which ones will require most discussion.  Then you can prioritise those questions and budget your time to make sure to arrive at that question with time for discussion.</w:t>
        </w:r>
      </w:ins>
    </w:p>
    <w:p w14:paraId="3ED98C34" w14:textId="77777777" w:rsidR="0051023F" w:rsidRPr="00F336CA" w:rsidRDefault="0051023F" w:rsidP="0051023F">
      <w:pPr>
        <w:pStyle w:val="ListParagraph"/>
        <w:numPr>
          <w:ilvl w:val="0"/>
          <w:numId w:val="50"/>
        </w:numPr>
        <w:spacing w:before="0" w:after="160" w:line="259" w:lineRule="auto"/>
        <w:ind w:left="360"/>
        <w:jc w:val="both"/>
        <w:rPr>
          <w:ins w:id="611" w:author="Maureen" w:date="2023-05-31T15:36:00Z"/>
          <w:rFonts w:cstheme="minorHAnsi"/>
          <w:color w:val="000000" w:themeColor="text1"/>
          <w:sz w:val="24"/>
          <w:szCs w:val="24"/>
        </w:rPr>
      </w:pPr>
      <w:ins w:id="612" w:author="Maureen" w:date="2023-05-31T15:36:00Z">
        <w:r>
          <w:rPr>
            <w:rFonts w:cstheme="minorHAnsi"/>
            <w:color w:val="000000" w:themeColor="text1"/>
            <w:sz w:val="24"/>
            <w:szCs w:val="24"/>
          </w:rPr>
          <w:t xml:space="preserve">Discuss the following questions with the view to providing input to an Information to </w:t>
        </w:r>
        <w:proofErr w:type="gramStart"/>
        <w:r>
          <w:rPr>
            <w:rFonts w:cstheme="minorHAnsi"/>
            <w:color w:val="000000" w:themeColor="text1"/>
            <w:sz w:val="24"/>
            <w:szCs w:val="24"/>
          </w:rPr>
          <w:t>an</w:t>
        </w:r>
        <w:proofErr w:type="gramEnd"/>
        <w:r>
          <w:rPr>
            <w:rFonts w:cstheme="minorHAnsi"/>
            <w:color w:val="000000" w:themeColor="text1"/>
            <w:sz w:val="24"/>
            <w:szCs w:val="24"/>
          </w:rPr>
          <w:t xml:space="preserve"> Public toolkit for authorities.  </w:t>
        </w:r>
        <w:r w:rsidRPr="00F81DC1">
          <w:rPr>
            <w:rFonts w:cstheme="minorHAnsi"/>
            <w:i/>
            <w:color w:val="000000" w:themeColor="text1"/>
            <w:sz w:val="24"/>
            <w:szCs w:val="24"/>
          </w:rPr>
          <w:t>Some advice may also be directed at industry if relevant for their role in implementing the Information to the Public provisions.</w:t>
        </w:r>
      </w:ins>
    </w:p>
    <w:p w14:paraId="3AE475A4" w14:textId="77777777" w:rsidR="0051023F" w:rsidRDefault="0051023F" w:rsidP="0051023F">
      <w:pPr>
        <w:pStyle w:val="ListParagraph"/>
        <w:numPr>
          <w:ilvl w:val="1"/>
          <w:numId w:val="50"/>
        </w:numPr>
        <w:spacing w:before="0" w:after="160" w:line="259" w:lineRule="auto"/>
        <w:ind w:left="720"/>
        <w:rPr>
          <w:ins w:id="613" w:author="Maureen" w:date="2023-05-31T15:36:00Z"/>
          <w:rFonts w:cstheme="minorHAnsi"/>
          <w:color w:val="000000" w:themeColor="text1"/>
          <w:sz w:val="24"/>
          <w:szCs w:val="24"/>
        </w:rPr>
      </w:pPr>
      <w:ins w:id="614" w:author="Maureen" w:date="2023-05-31T15:36:00Z">
        <w:r w:rsidRPr="00C83D3B">
          <w:rPr>
            <w:rFonts w:cstheme="minorHAnsi"/>
            <w:color w:val="000000" w:themeColor="text1"/>
            <w:sz w:val="24"/>
            <w:szCs w:val="24"/>
          </w:rPr>
          <w:t>Process for developing the information to the public strategy:  What are the steps? In any particular order?  What kind of time scale?)</w:t>
        </w:r>
      </w:ins>
    </w:p>
    <w:p w14:paraId="6981EABE" w14:textId="77777777" w:rsidR="0051023F" w:rsidRPr="00C83D3B" w:rsidRDefault="0051023F" w:rsidP="0051023F">
      <w:pPr>
        <w:pStyle w:val="ListParagraph"/>
        <w:numPr>
          <w:ilvl w:val="1"/>
          <w:numId w:val="50"/>
        </w:numPr>
        <w:spacing w:before="0" w:after="160" w:line="259" w:lineRule="auto"/>
        <w:ind w:left="720"/>
        <w:rPr>
          <w:ins w:id="615" w:author="Maureen" w:date="2023-05-31T15:36:00Z"/>
          <w:rFonts w:cstheme="minorHAnsi"/>
          <w:color w:val="000000" w:themeColor="text1"/>
          <w:sz w:val="24"/>
          <w:szCs w:val="24"/>
        </w:rPr>
      </w:pPr>
      <w:ins w:id="616" w:author="Maureen" w:date="2023-05-31T15:36:00Z">
        <w:r w:rsidRPr="00C83D3B">
          <w:rPr>
            <w:rFonts w:cstheme="minorHAnsi"/>
            <w:color w:val="000000" w:themeColor="text1"/>
            <w:sz w:val="24"/>
            <w:szCs w:val="24"/>
          </w:rPr>
          <w:t>Structural elements:  What elements can be included in the strategy? Which are mandatory and which are optional?</w:t>
        </w:r>
      </w:ins>
    </w:p>
    <w:p w14:paraId="381776E1" w14:textId="77777777" w:rsidR="0051023F" w:rsidRDefault="0051023F" w:rsidP="0051023F">
      <w:pPr>
        <w:pStyle w:val="ListParagraph"/>
        <w:numPr>
          <w:ilvl w:val="1"/>
          <w:numId w:val="50"/>
        </w:numPr>
        <w:spacing w:before="0" w:after="160" w:line="259" w:lineRule="auto"/>
        <w:ind w:left="720"/>
        <w:jc w:val="both"/>
        <w:rPr>
          <w:ins w:id="617" w:author="Maureen" w:date="2023-05-31T15:36:00Z"/>
          <w:rFonts w:cstheme="minorHAnsi"/>
          <w:color w:val="000000" w:themeColor="text1"/>
          <w:sz w:val="24"/>
          <w:szCs w:val="24"/>
        </w:rPr>
      </w:pPr>
      <w:ins w:id="618" w:author="Maureen" w:date="2023-05-31T15:36:00Z">
        <w:r w:rsidRPr="004A217C">
          <w:rPr>
            <w:rFonts w:cstheme="minorHAnsi"/>
            <w:color w:val="000000" w:themeColor="text1"/>
            <w:sz w:val="24"/>
            <w:szCs w:val="24"/>
          </w:rPr>
          <w:t>Situational awareness</w:t>
        </w:r>
        <w:r>
          <w:rPr>
            <w:rFonts w:cstheme="minorHAnsi"/>
            <w:color w:val="000000" w:themeColor="text1"/>
            <w:sz w:val="24"/>
            <w:szCs w:val="24"/>
          </w:rPr>
          <w:t xml:space="preserve"> (general):  What pre-conditions have to be respected in the strategy </w:t>
        </w:r>
        <w:r w:rsidRPr="004A217C">
          <w:rPr>
            <w:rFonts w:cstheme="minorHAnsi"/>
            <w:color w:val="000000" w:themeColor="text1"/>
            <w:sz w:val="24"/>
            <w:szCs w:val="24"/>
          </w:rPr>
          <w:t>(e.g., demographics, legal and political framework, etc.)</w:t>
        </w:r>
        <w:r>
          <w:rPr>
            <w:rFonts w:cstheme="minorHAnsi"/>
            <w:color w:val="000000" w:themeColor="text1"/>
            <w:sz w:val="24"/>
            <w:szCs w:val="24"/>
          </w:rPr>
          <w:t xml:space="preserve"> </w:t>
        </w:r>
      </w:ins>
    </w:p>
    <w:p w14:paraId="7738793D" w14:textId="77777777" w:rsidR="0051023F" w:rsidRDefault="0051023F" w:rsidP="0051023F">
      <w:pPr>
        <w:pStyle w:val="ListParagraph"/>
        <w:numPr>
          <w:ilvl w:val="1"/>
          <w:numId w:val="50"/>
        </w:numPr>
        <w:spacing w:before="0" w:after="160" w:line="259" w:lineRule="auto"/>
        <w:ind w:left="720"/>
        <w:jc w:val="both"/>
        <w:rPr>
          <w:ins w:id="619" w:author="Maureen" w:date="2023-05-31T15:36:00Z"/>
          <w:rFonts w:cstheme="minorHAnsi"/>
          <w:color w:val="000000" w:themeColor="text1"/>
          <w:sz w:val="24"/>
          <w:szCs w:val="24"/>
        </w:rPr>
      </w:pPr>
      <w:ins w:id="620" w:author="Maureen" w:date="2023-05-31T15:36:00Z">
        <w:r>
          <w:rPr>
            <w:rFonts w:cstheme="minorHAnsi"/>
            <w:color w:val="000000" w:themeColor="text1"/>
            <w:sz w:val="24"/>
            <w:szCs w:val="24"/>
          </w:rPr>
          <w:t>Situational awareness (specific): What are p</w:t>
        </w:r>
        <w:r w:rsidRPr="004A217C">
          <w:rPr>
            <w:rFonts w:cstheme="minorHAnsi"/>
            <w:color w:val="000000" w:themeColor="text1"/>
            <w:sz w:val="24"/>
            <w:szCs w:val="24"/>
          </w:rPr>
          <w:t xml:space="preserve">re-conditions </w:t>
        </w:r>
        <w:r>
          <w:rPr>
            <w:rFonts w:cstheme="minorHAnsi"/>
            <w:color w:val="000000" w:themeColor="text1"/>
            <w:sz w:val="24"/>
            <w:szCs w:val="24"/>
          </w:rPr>
          <w:t xml:space="preserve">(e.g., confidentiality) that may affect </w:t>
        </w:r>
        <w:r w:rsidRPr="004A217C">
          <w:rPr>
            <w:rFonts w:cstheme="minorHAnsi"/>
            <w:color w:val="000000" w:themeColor="text1"/>
            <w:sz w:val="24"/>
            <w:szCs w:val="24"/>
          </w:rPr>
          <w:t>specific types of information in Article V and for communication about the emergency phase</w:t>
        </w:r>
      </w:ins>
    </w:p>
    <w:p w14:paraId="4C9021C1" w14:textId="77777777" w:rsidR="0051023F" w:rsidRDefault="0051023F" w:rsidP="0051023F">
      <w:pPr>
        <w:pStyle w:val="ListParagraph"/>
        <w:numPr>
          <w:ilvl w:val="1"/>
          <w:numId w:val="50"/>
        </w:numPr>
        <w:spacing w:before="0" w:after="160" w:line="259" w:lineRule="auto"/>
        <w:ind w:left="720"/>
        <w:jc w:val="both"/>
        <w:rPr>
          <w:ins w:id="621" w:author="Maureen" w:date="2023-05-31T15:36:00Z"/>
          <w:rFonts w:cstheme="minorHAnsi"/>
          <w:color w:val="000000" w:themeColor="text1"/>
          <w:sz w:val="24"/>
          <w:szCs w:val="24"/>
        </w:rPr>
      </w:pPr>
      <w:ins w:id="622" w:author="Maureen" w:date="2023-05-31T15:36:00Z">
        <w:r>
          <w:rPr>
            <w:rFonts w:cstheme="minorHAnsi"/>
            <w:color w:val="000000" w:themeColor="text1"/>
            <w:sz w:val="24"/>
            <w:szCs w:val="24"/>
          </w:rPr>
          <w:t>Determining the role of stakeholders:  What are different options for involving the industry and authorities in the dissemination of information? (You can also consider other stakeholders, if you wish, e.g., the public.)</w:t>
        </w:r>
      </w:ins>
    </w:p>
    <w:p w14:paraId="506BC80C" w14:textId="77777777" w:rsidR="0051023F" w:rsidRDefault="0051023F" w:rsidP="0051023F">
      <w:pPr>
        <w:pStyle w:val="ListParagraph"/>
        <w:numPr>
          <w:ilvl w:val="1"/>
          <w:numId w:val="50"/>
        </w:numPr>
        <w:spacing w:before="0" w:after="160" w:line="259" w:lineRule="auto"/>
        <w:ind w:left="720"/>
        <w:jc w:val="both"/>
        <w:rPr>
          <w:ins w:id="623" w:author="Maureen" w:date="2023-05-31T15:36:00Z"/>
          <w:rFonts w:cstheme="minorHAnsi"/>
          <w:color w:val="000000" w:themeColor="text1"/>
          <w:sz w:val="24"/>
          <w:szCs w:val="24"/>
        </w:rPr>
      </w:pPr>
      <w:ins w:id="624" w:author="Maureen" w:date="2023-05-31T15:36:00Z">
        <w:r>
          <w:rPr>
            <w:rFonts w:cstheme="minorHAnsi"/>
            <w:color w:val="000000" w:themeColor="text1"/>
            <w:sz w:val="24"/>
            <w:szCs w:val="24"/>
          </w:rPr>
          <w:t>P</w:t>
        </w:r>
        <w:r w:rsidRPr="00270470">
          <w:rPr>
            <w:rFonts w:cstheme="minorHAnsi"/>
            <w:color w:val="000000" w:themeColor="text1"/>
            <w:sz w:val="24"/>
            <w:szCs w:val="24"/>
          </w:rPr>
          <w:t>roviding information: What options are available</w:t>
        </w:r>
        <w:r>
          <w:rPr>
            <w:rFonts w:cstheme="minorHAnsi"/>
            <w:color w:val="000000" w:themeColor="text1"/>
            <w:sz w:val="24"/>
            <w:szCs w:val="24"/>
          </w:rPr>
          <w:t xml:space="preserve"> (e.g., digital, print)</w:t>
        </w:r>
        <w:r w:rsidRPr="00270470">
          <w:rPr>
            <w:rFonts w:cstheme="minorHAnsi"/>
            <w:color w:val="000000" w:themeColor="text1"/>
            <w:sz w:val="24"/>
            <w:szCs w:val="24"/>
          </w:rPr>
          <w:t>?  What are their benefits and limitations?</w:t>
        </w:r>
        <w:r>
          <w:rPr>
            <w:rFonts w:cstheme="minorHAnsi"/>
            <w:color w:val="000000" w:themeColor="text1"/>
            <w:sz w:val="24"/>
            <w:szCs w:val="24"/>
          </w:rPr>
          <w:t xml:space="preserve"> </w:t>
        </w:r>
        <w:r w:rsidRPr="005230CD">
          <w:rPr>
            <w:rFonts w:cstheme="minorHAnsi"/>
            <w:color w:val="000000" w:themeColor="text1"/>
            <w:sz w:val="24"/>
            <w:szCs w:val="24"/>
          </w:rPr>
          <w:t>Centralized dissemination vs. decentralized dissemination</w:t>
        </w:r>
        <w:r>
          <w:rPr>
            <w:rFonts w:cstheme="minorHAnsi"/>
            <w:color w:val="000000" w:themeColor="text1"/>
            <w:sz w:val="24"/>
            <w:szCs w:val="24"/>
          </w:rPr>
          <w:t>?  Note differences for authorities vs. industry doing the job.</w:t>
        </w:r>
      </w:ins>
    </w:p>
    <w:p w14:paraId="51E65384" w14:textId="77777777" w:rsidR="0051023F" w:rsidRDefault="0051023F" w:rsidP="0051023F">
      <w:pPr>
        <w:pStyle w:val="ListParagraph"/>
        <w:numPr>
          <w:ilvl w:val="1"/>
          <w:numId w:val="50"/>
        </w:numPr>
        <w:spacing w:before="0" w:after="160" w:line="259" w:lineRule="auto"/>
        <w:ind w:left="720"/>
        <w:jc w:val="both"/>
        <w:rPr>
          <w:ins w:id="625" w:author="Maureen" w:date="2023-05-31T15:36:00Z"/>
          <w:rFonts w:cstheme="minorHAnsi"/>
          <w:color w:val="000000" w:themeColor="text1"/>
          <w:sz w:val="24"/>
          <w:szCs w:val="24"/>
        </w:rPr>
      </w:pPr>
      <w:ins w:id="626" w:author="Maureen" w:date="2023-05-31T15:36:00Z">
        <w:r>
          <w:rPr>
            <w:rFonts w:cstheme="minorHAnsi"/>
            <w:color w:val="000000" w:themeColor="text1"/>
            <w:sz w:val="24"/>
            <w:szCs w:val="24"/>
          </w:rPr>
          <w:t>Guidance and tools:  What guidance and tools can help to improve the quality and delivery of information?</w:t>
        </w:r>
      </w:ins>
    </w:p>
    <w:p w14:paraId="0C1EE305" w14:textId="77777777" w:rsidR="0051023F" w:rsidRDefault="0051023F" w:rsidP="0051023F">
      <w:pPr>
        <w:pStyle w:val="ListParagraph"/>
        <w:numPr>
          <w:ilvl w:val="1"/>
          <w:numId w:val="50"/>
        </w:numPr>
        <w:spacing w:before="0" w:after="160" w:line="259" w:lineRule="auto"/>
        <w:ind w:left="720"/>
        <w:jc w:val="both"/>
        <w:rPr>
          <w:ins w:id="627" w:author="Maureen" w:date="2023-05-31T15:36:00Z"/>
          <w:rFonts w:cstheme="minorHAnsi"/>
          <w:color w:val="000000" w:themeColor="text1"/>
          <w:sz w:val="24"/>
          <w:szCs w:val="24"/>
        </w:rPr>
      </w:pPr>
      <w:ins w:id="628" w:author="Maureen" w:date="2023-05-31T15:36:00Z">
        <w:r>
          <w:rPr>
            <w:rFonts w:cstheme="minorHAnsi"/>
            <w:color w:val="000000" w:themeColor="text1"/>
            <w:sz w:val="24"/>
            <w:szCs w:val="24"/>
          </w:rPr>
          <w:t xml:space="preserve">Feedback and performance measurement:  What does good look like?  How can one get feedback on effectiveness of the?  What could be some relevant performance measures?  </w:t>
        </w:r>
      </w:ins>
    </w:p>
    <w:p w14:paraId="17F7F828" w14:textId="77777777" w:rsidR="0051023F" w:rsidRDefault="0051023F" w:rsidP="0051023F">
      <w:pPr>
        <w:pStyle w:val="ListParagraph"/>
        <w:tabs>
          <w:tab w:val="left" w:pos="810"/>
        </w:tabs>
        <w:jc w:val="both"/>
        <w:rPr>
          <w:ins w:id="629" w:author="Maureen" w:date="2023-05-31T15:36:00Z"/>
          <w:rFonts w:cstheme="minorHAnsi"/>
          <w:color w:val="000000" w:themeColor="text1"/>
          <w:sz w:val="24"/>
          <w:szCs w:val="24"/>
        </w:rPr>
      </w:pPr>
    </w:p>
    <w:p w14:paraId="4BB86C24" w14:textId="2C3807B1" w:rsidR="00DF201E" w:rsidRPr="0080474C" w:rsidDel="0051023F" w:rsidRDefault="0051023F" w:rsidP="0080474C">
      <w:pPr>
        <w:pStyle w:val="ListParagraph"/>
        <w:numPr>
          <w:ilvl w:val="0"/>
          <w:numId w:val="50"/>
        </w:numPr>
        <w:spacing w:before="0" w:after="160" w:line="259" w:lineRule="auto"/>
        <w:ind w:left="450"/>
        <w:jc w:val="both"/>
        <w:rPr>
          <w:del w:id="630" w:author="Maureen" w:date="2023-05-31T15:36:00Z"/>
          <w:rStyle w:val="Emphasis"/>
          <w:rFonts w:cstheme="minorHAnsi"/>
          <w:caps w:val="0"/>
          <w:color w:val="000000" w:themeColor="text1"/>
          <w:spacing w:val="0"/>
          <w:sz w:val="24"/>
          <w:szCs w:val="24"/>
          <w:rPrChange w:id="631" w:author="Maureen" w:date="2023-05-31T15:53:00Z">
            <w:rPr>
              <w:del w:id="632" w:author="Maureen" w:date="2023-05-31T15:36:00Z"/>
              <w:rStyle w:val="Emphasis"/>
              <w:b/>
              <w:sz w:val="24"/>
              <w:szCs w:val="24"/>
            </w:rPr>
          </w:rPrChange>
        </w:rPr>
        <w:pPrChange w:id="633" w:author="Maureen" w:date="2023-05-31T15:53:00Z">
          <w:pPr/>
        </w:pPrChange>
      </w:pPr>
      <w:ins w:id="634" w:author="Maureen" w:date="2023-05-31T15:36:00Z">
        <w:r w:rsidRPr="0051023F">
          <w:rPr>
            <w:rFonts w:cstheme="minorHAnsi"/>
            <w:color w:val="000000" w:themeColor="text1"/>
            <w:sz w:val="24"/>
            <w:szCs w:val="24"/>
            <w:rPrChange w:id="635" w:author="Maureen" w:date="2023-05-31T15:37:00Z">
              <w:rPr>
                <w:rFonts w:cstheme="minorHAnsi"/>
                <w:color w:val="000000" w:themeColor="text1"/>
                <w:sz w:val="24"/>
                <w:szCs w:val="24"/>
              </w:rPr>
            </w:rPrChange>
          </w:rPr>
          <w:lastRenderedPageBreak/>
          <w:t>In addition, to the above, identify at least five general pieces of advice or “words of wisdom” that you would pass on to any authority rethinking their Inf</w:t>
        </w:r>
        <w:r w:rsidRPr="0051023F">
          <w:rPr>
            <w:rFonts w:cstheme="minorHAnsi"/>
            <w:color w:val="000000" w:themeColor="text1"/>
            <w:sz w:val="24"/>
            <w:szCs w:val="24"/>
            <w:rPrChange w:id="636" w:author="Maureen" w:date="2023-05-31T15:37:00Z">
              <w:rPr>
                <w:rFonts w:cstheme="minorHAnsi"/>
                <w:color w:val="000000" w:themeColor="text1"/>
                <w:sz w:val="24"/>
                <w:szCs w:val="24"/>
              </w:rPr>
            </w:rPrChange>
          </w:rPr>
          <w:t>ormation to the Public strategy</w:t>
        </w:r>
      </w:ins>
      <w:del w:id="637" w:author="Maureen" w:date="2023-05-31T15:36:00Z">
        <w:r w:rsidR="00DF201E" w:rsidRPr="0080474C" w:rsidDel="0051023F">
          <w:rPr>
            <w:rStyle w:val="Emphasis"/>
            <w:b/>
            <w:sz w:val="24"/>
            <w:szCs w:val="24"/>
            <w:rPrChange w:id="638" w:author="Maureen" w:date="2023-05-31T15:53:00Z">
              <w:rPr>
                <w:rStyle w:val="Emphasis"/>
                <w:b/>
                <w:sz w:val="24"/>
                <w:szCs w:val="24"/>
              </w:rPr>
            </w:rPrChange>
          </w:rPr>
          <w:delText>MJV Germany 2010 on safety management systems</w:delText>
        </w:r>
      </w:del>
    </w:p>
    <w:p w14:paraId="7D1987F4" w14:textId="07EDA989" w:rsidR="00DF201E" w:rsidDel="0051023F" w:rsidRDefault="00DF201E" w:rsidP="0080474C">
      <w:pPr>
        <w:pStyle w:val="ListParagraph"/>
        <w:rPr>
          <w:del w:id="639" w:author="Maureen" w:date="2023-05-31T15:36:00Z"/>
        </w:rPr>
        <w:pPrChange w:id="640" w:author="Maureen" w:date="2023-05-31T15:53:00Z">
          <w:pPr/>
        </w:pPrChange>
      </w:pPr>
      <w:del w:id="641" w:author="Maureen" w:date="2023-05-31T15:36:00Z">
        <w:r w:rsidDel="0051023F">
          <w:object w:dxaOrig="11880" w:dyaOrig="9180" w14:anchorId="59BE2679">
            <v:shape id="_x0000_i1029" type="#_x0000_t75" style="width:260.25pt;height:201pt" o:ole="">
              <v:imagedata r:id="rId43" o:title=""/>
            </v:shape>
            <o:OLEObject Type="Embed" ProgID="Acrobat.Document.DC" ShapeID="_x0000_i1029" DrawAspect="Content" ObjectID="_1747055247" r:id="rId44"/>
          </w:object>
        </w:r>
      </w:del>
    </w:p>
    <w:p w14:paraId="5781848A" w14:textId="2DD07F29" w:rsidR="006D5A06" w:rsidDel="0051023F" w:rsidRDefault="00DF201E" w:rsidP="0080474C">
      <w:pPr>
        <w:pStyle w:val="ListParagraph"/>
        <w:rPr>
          <w:del w:id="642" w:author="Maureen" w:date="2023-05-31T15:36:00Z"/>
        </w:rPr>
        <w:pPrChange w:id="643" w:author="Maureen" w:date="2023-05-31T15:53:00Z">
          <w:pPr/>
        </w:pPrChange>
      </w:pPr>
      <w:del w:id="644" w:author="Maureen" w:date="2023-05-31T15:36:00Z">
        <w:r w:rsidDel="0051023F">
          <w:object w:dxaOrig="11880" w:dyaOrig="9180" w14:anchorId="6ED6C7FF">
            <v:shape id="_x0000_i1030" type="#_x0000_t75" style="width:244.5pt;height:189pt" o:ole="">
              <v:imagedata r:id="rId45" o:title=""/>
            </v:shape>
            <o:OLEObject Type="Embed" ProgID="Acrobat.Document.DC" ShapeID="_x0000_i1030" DrawAspect="Content" ObjectID="_1747055248" r:id="rId46"/>
          </w:object>
        </w:r>
      </w:del>
    </w:p>
    <w:p w14:paraId="1EC6875D" w14:textId="20846026" w:rsidR="00DF201E" w:rsidRPr="006D5A06" w:rsidDel="0080474C" w:rsidRDefault="006D5A06" w:rsidP="0080474C">
      <w:pPr>
        <w:pStyle w:val="ListParagraph"/>
        <w:rPr>
          <w:del w:id="645" w:author="Maureen" w:date="2023-05-31T15:53:00Z"/>
        </w:rPr>
        <w:pPrChange w:id="646" w:author="Maureen" w:date="2023-05-31T15:53:00Z">
          <w:pPr/>
        </w:pPrChange>
      </w:pPr>
      <w:del w:id="647" w:author="Maureen" w:date="2023-05-31T15:53:00Z">
        <w:r w:rsidDel="0080474C">
          <w:br w:type="page"/>
        </w:r>
      </w:del>
    </w:p>
    <w:p w14:paraId="4143BD79" w14:textId="77777777" w:rsidR="00FB4F97" w:rsidRDefault="00FB4F97" w:rsidP="0080474C">
      <w:pPr>
        <w:pStyle w:val="ListParagraph"/>
        <w:sectPr w:rsidR="00FB4F97" w:rsidSect="009F3480">
          <w:headerReference w:type="first" r:id="rId47"/>
          <w:pgSz w:w="12240" w:h="15840"/>
          <w:pgMar w:top="1440" w:right="1440" w:bottom="1440" w:left="1440" w:header="720" w:footer="720" w:gutter="0"/>
          <w:cols w:space="720"/>
          <w:titlePg/>
          <w:docGrid w:linePitch="360"/>
        </w:sectPr>
        <w:pPrChange w:id="653" w:author="Maureen" w:date="2023-05-31T15:53:00Z">
          <w:pPr/>
        </w:pPrChange>
      </w:pPr>
    </w:p>
    <w:p w14:paraId="5EC897C2" w14:textId="77777777" w:rsidR="00E70ABC" w:rsidRDefault="00E70ABC" w:rsidP="00C3303E"/>
    <w:p w14:paraId="3AEF69A4" w14:textId="77777777" w:rsidR="006F112D" w:rsidRDefault="006F112D" w:rsidP="006F112D">
      <w:pPr>
        <w:jc w:val="center"/>
        <w:rPr>
          <w:ins w:id="654" w:author="Maureen" w:date="2023-05-31T15:52:00Z"/>
          <w:b/>
        </w:rPr>
      </w:pPr>
      <w:ins w:id="655" w:author="Maureen" w:date="2023-05-31T15:52:00Z">
        <w:r>
          <w:rPr>
            <w:b/>
          </w:rPr>
          <w:t>Mutual Joint Visit Workshop for Seveso Inspections</w:t>
        </w:r>
      </w:ins>
    </w:p>
    <w:p w14:paraId="0DB48336" w14:textId="0EE4A552" w:rsidR="006F112D" w:rsidRDefault="006F112D" w:rsidP="006F112D">
      <w:pPr>
        <w:jc w:val="center"/>
        <w:rPr>
          <w:ins w:id="656" w:author="Maureen" w:date="2023-05-31T15:52:00Z"/>
          <w:b/>
        </w:rPr>
      </w:pPr>
      <w:ins w:id="657" w:author="Maureen" w:date="2023-05-31T15:52:00Z">
        <w:r>
          <w:rPr>
            <w:b/>
          </w:rPr>
          <w:t>Information for Break-Out Chairs</w:t>
        </w:r>
        <w:r>
          <w:rPr>
            <w:b/>
          </w:rPr>
          <w:br/>
        </w:r>
      </w:ins>
    </w:p>
    <w:p w14:paraId="611A5ECB" w14:textId="77777777" w:rsidR="006F112D" w:rsidRDefault="006F112D" w:rsidP="006F112D">
      <w:pPr>
        <w:pStyle w:val="ListParagraph"/>
        <w:numPr>
          <w:ilvl w:val="0"/>
          <w:numId w:val="52"/>
        </w:numPr>
        <w:spacing w:before="0"/>
        <w:rPr>
          <w:ins w:id="658" w:author="Maureen" w:date="2023-05-31T15:52:00Z"/>
        </w:rPr>
      </w:pPr>
      <w:ins w:id="659" w:author="Maureen" w:date="2023-05-31T15:52:00Z">
        <w:r>
          <w:rPr>
            <w:b/>
          </w:rPr>
          <w:t>Each break-out topic has a set of questions intended to stimulate discussion of the group.</w:t>
        </w:r>
        <w:r>
          <w:t xml:space="preserve">  The job of the chair is to try to get through the questions and here from as many participants as possible. Encourage participants to give cases and examples when they bring up a new issue or point.  Note that the moderator of the plenary session will describe both break-out topics briefly before you go into the break-out sessions.</w:t>
        </w:r>
      </w:ins>
    </w:p>
    <w:p w14:paraId="4BB38A15" w14:textId="653E8D25" w:rsidR="006F112D" w:rsidRDefault="006F112D" w:rsidP="006F112D">
      <w:pPr>
        <w:pStyle w:val="ListParagraph"/>
        <w:numPr>
          <w:ilvl w:val="0"/>
          <w:numId w:val="52"/>
        </w:numPr>
        <w:spacing w:before="0"/>
        <w:rPr>
          <w:ins w:id="660" w:author="Maureen" w:date="2023-05-31T15:52:00Z"/>
        </w:rPr>
      </w:pPr>
      <w:ins w:id="661" w:author="Maureen" w:date="2023-05-31T15:52:00Z">
        <w:r>
          <w:rPr>
            <w:b/>
          </w:rPr>
          <w:t>The session does not have to complete the written set of questions.</w:t>
        </w:r>
        <w:r>
          <w:t xml:space="preserve">  If a good discussion is taking place and there is no time for all the mandatory questions that is still an excellent result.  The most important thing is to have an interesting and relevant discussion for the topic.  Likewise, if you find the participants have raised another issue (related to the topic, but not in the questions) and want to talk about it, you can encourage discussion on it, as long as you think it is relevant and interesting.</w:t>
        </w:r>
      </w:ins>
    </w:p>
    <w:p w14:paraId="41C51687" w14:textId="77777777" w:rsidR="006F112D" w:rsidRDefault="006F112D" w:rsidP="006F112D">
      <w:pPr>
        <w:pStyle w:val="ListParagraph"/>
        <w:numPr>
          <w:ilvl w:val="0"/>
          <w:numId w:val="52"/>
        </w:numPr>
        <w:spacing w:before="0"/>
        <w:rPr>
          <w:ins w:id="662" w:author="Maureen" w:date="2023-05-31T15:52:00Z"/>
        </w:rPr>
      </w:pPr>
      <w:ins w:id="663" w:author="Maureen" w:date="2023-05-31T15:52:00Z">
        <w:r>
          <w:rPr>
            <w:b/>
          </w:rPr>
          <w:t xml:space="preserve">Each group must ask for a rapporteur to volunteer at the beginning of the session.  </w:t>
        </w:r>
        <w:r>
          <w:rPr>
            <w:b/>
            <w:u w:val="single"/>
          </w:rPr>
          <w:t>They are not pre-assigned!</w:t>
        </w:r>
        <w:r>
          <w:rPr>
            <w:b/>
          </w:rPr>
          <w:t xml:space="preserve">  </w:t>
        </w:r>
        <w:r>
          <w:t>The job of the rapporteur is to record the highlights of the session to be presented in the plenary session following the break-out session.  We will make sure a laptop is available for each session or participants can use their own laptops if they have them.</w:t>
        </w:r>
      </w:ins>
    </w:p>
    <w:p w14:paraId="40FE1D26" w14:textId="77777777" w:rsidR="006F112D" w:rsidRDefault="006F112D" w:rsidP="006F112D">
      <w:pPr>
        <w:pStyle w:val="ListParagraph"/>
        <w:numPr>
          <w:ilvl w:val="0"/>
          <w:numId w:val="52"/>
        </w:numPr>
        <w:spacing w:before="0"/>
        <w:rPr>
          <w:ins w:id="664" w:author="Maureen" w:date="2023-05-31T15:52:00Z"/>
        </w:rPr>
      </w:pPr>
      <w:ins w:id="665" w:author="Maureen" w:date="2023-05-31T15:52:00Z">
        <w:r>
          <w:rPr>
            <w:b/>
          </w:rPr>
          <w:t xml:space="preserve">Each break-out session is followed by a plenary session where each group must present the highlights of its discussions using a </w:t>
        </w:r>
        <w:proofErr w:type="spellStart"/>
        <w:proofErr w:type="gramStart"/>
        <w:r>
          <w:rPr>
            <w:b/>
          </w:rPr>
          <w:t>powerpoint</w:t>
        </w:r>
        <w:proofErr w:type="spellEnd"/>
        <w:proofErr w:type="gramEnd"/>
        <w:r>
          <w:rPr>
            <w:b/>
          </w:rPr>
          <w:t xml:space="preserve"> slide.</w:t>
        </w:r>
        <w:r>
          <w:t xml:space="preserve">  There is a template provided that simply has the break-out questions listed.  You do not have to report your highlights question by question.  This can be decided by the group and especially the chair and rapporteur.</w:t>
        </w:r>
      </w:ins>
    </w:p>
    <w:p w14:paraId="6FB1080E" w14:textId="77777777" w:rsidR="006F112D" w:rsidRDefault="006F112D" w:rsidP="006F112D">
      <w:pPr>
        <w:pStyle w:val="ListParagraph"/>
        <w:numPr>
          <w:ilvl w:val="0"/>
          <w:numId w:val="52"/>
        </w:numPr>
        <w:spacing w:before="0"/>
        <w:rPr>
          <w:ins w:id="666" w:author="Maureen" w:date="2023-05-31T15:52:00Z"/>
        </w:rPr>
      </w:pPr>
      <w:ins w:id="667" w:author="Maureen" w:date="2023-05-31T15:52:00Z">
        <w:r>
          <w:rPr>
            <w:b/>
          </w:rPr>
          <w:t xml:space="preserve">The group should aim to have a 5-minute presentation. </w:t>
        </w:r>
        <w:r>
          <w:t>The presentation will actually last longer usually because the audience will ask questions and that is expected.  But the basic presentation should be 5 minutes.</w:t>
        </w:r>
      </w:ins>
    </w:p>
    <w:p w14:paraId="758EE556" w14:textId="77777777" w:rsidR="006F112D" w:rsidRDefault="006F112D" w:rsidP="006F112D">
      <w:pPr>
        <w:pStyle w:val="ListParagraph"/>
        <w:numPr>
          <w:ilvl w:val="0"/>
          <w:numId w:val="52"/>
        </w:numPr>
        <w:spacing w:before="0"/>
        <w:rPr>
          <w:ins w:id="668" w:author="Maureen" w:date="2023-05-31T15:52:00Z"/>
        </w:rPr>
      </w:pPr>
      <w:ins w:id="669" w:author="Maureen" w:date="2023-05-31T15:52:00Z">
        <w:r>
          <w:rPr>
            <w:b/>
          </w:rPr>
          <w:t>The presenter of the group’s results does not have to be the rapporteur.</w:t>
        </w:r>
        <w:r>
          <w:t xml:space="preserve">  Someone else can volunteer if they prefer, including the chair.</w:t>
        </w:r>
      </w:ins>
    </w:p>
    <w:p w14:paraId="060115F2" w14:textId="77777777" w:rsidR="006F112D" w:rsidRDefault="006F112D" w:rsidP="006F112D">
      <w:pPr>
        <w:pStyle w:val="ListParagraph"/>
        <w:numPr>
          <w:ilvl w:val="0"/>
          <w:numId w:val="52"/>
        </w:numPr>
        <w:spacing w:before="0"/>
        <w:rPr>
          <w:ins w:id="670" w:author="Maureen" w:date="2023-05-31T15:52:00Z"/>
        </w:rPr>
      </w:pPr>
      <w:ins w:id="671" w:author="Maureen" w:date="2023-05-31T15:52:00Z">
        <w:r>
          <w:rPr>
            <w:b/>
          </w:rPr>
          <w:t xml:space="preserve">Make sure you give some time at the end of the session for the rapporteur to make the </w:t>
        </w:r>
        <w:proofErr w:type="spellStart"/>
        <w:proofErr w:type="gramStart"/>
        <w:r>
          <w:rPr>
            <w:b/>
          </w:rPr>
          <w:t>powerpoint</w:t>
        </w:r>
        <w:proofErr w:type="spellEnd"/>
        <w:proofErr w:type="gramEnd"/>
        <w:r>
          <w:rPr>
            <w:b/>
          </w:rPr>
          <w:t xml:space="preserve"> slides.  </w:t>
        </w:r>
        <w:r>
          <w:t xml:space="preserve">Do not worry about English spellings and perfection.  We would like simply the group’s main ideas highlighted in writing to communicate to the other participants clearly and to help us remember them for the report later. Anyway, the group decides to organize its results is accepted. </w:t>
        </w:r>
      </w:ins>
    </w:p>
    <w:p w14:paraId="72B3A892" w14:textId="77777777" w:rsidR="006F112D" w:rsidRDefault="006F112D" w:rsidP="006F112D">
      <w:pPr>
        <w:pStyle w:val="ListParagraph"/>
        <w:numPr>
          <w:ilvl w:val="0"/>
          <w:numId w:val="52"/>
        </w:numPr>
        <w:spacing w:before="0"/>
        <w:rPr>
          <w:ins w:id="672" w:author="Maureen" w:date="2023-05-31T15:52:00Z"/>
        </w:rPr>
      </w:pPr>
      <w:ins w:id="673" w:author="Maureen" w:date="2023-05-31T15:52:00Z">
        <w:r>
          <w:rPr>
            <w:b/>
          </w:rPr>
          <w:t>We appreciate that everyone has a different style!</w:t>
        </w:r>
        <w:r>
          <w:t xml:space="preserve"> We do not judge results, or different chairing and reporting approaches.  Everyone always does a great job.  So make sure that you relax and have a good time.  </w:t>
        </w:r>
      </w:ins>
    </w:p>
    <w:p w14:paraId="7156EA10" w14:textId="77777777" w:rsidR="006F112D" w:rsidRPr="0080474C" w:rsidRDefault="006F112D" w:rsidP="006F112D">
      <w:pPr>
        <w:rPr>
          <w:ins w:id="674" w:author="Maureen" w:date="2023-05-31T15:52:00Z"/>
          <w:i/>
          <w:sz w:val="22"/>
          <w:szCs w:val="22"/>
          <w:rPrChange w:id="675" w:author="Maureen" w:date="2023-05-31T15:54:00Z">
            <w:rPr>
              <w:ins w:id="676" w:author="Maureen" w:date="2023-05-31T15:52:00Z"/>
              <w:i/>
            </w:rPr>
          </w:rPrChange>
        </w:rPr>
      </w:pPr>
      <w:ins w:id="677" w:author="Maureen" w:date="2023-05-31T15:52:00Z">
        <w:r w:rsidRPr="0080474C">
          <w:rPr>
            <w:i/>
            <w:sz w:val="22"/>
            <w:szCs w:val="22"/>
            <w:rPrChange w:id="678" w:author="Maureen" w:date="2023-05-31T15:54:00Z">
              <w:rPr>
                <w:i/>
              </w:rPr>
            </w:rPrChange>
          </w:rPr>
          <w:t>When we meet we can clarify these points further.</w:t>
        </w:r>
      </w:ins>
    </w:p>
    <w:p w14:paraId="5072CE49" w14:textId="19EC5688" w:rsidR="00A4552E" w:rsidRPr="00120626" w:rsidRDefault="0051023F" w:rsidP="00120626">
      <w:del w:id="679" w:author="Maureen" w:date="2023-05-31T15:38:00Z">
        <w:r w:rsidDel="0051023F">
          <w:object w:dxaOrig="9180" w:dyaOrig="11880" w14:anchorId="40C36BE3">
            <v:shape id="_x0000_i1063" type="#_x0000_t75" style="width:459pt;height:594pt" o:ole="">
              <v:imagedata r:id="rId48" o:title=""/>
            </v:shape>
            <o:OLEObject Type="Embed" ProgID="Acrobat.Document.DC" ShapeID="_x0000_i1063" DrawAspect="Content" ObjectID="_1747055249" r:id="rId49"/>
          </w:object>
        </w:r>
      </w:del>
      <w:r w:rsidR="00A4552E">
        <w:br w:type="page"/>
      </w:r>
      <w:r w:rsidR="00A4552E" w:rsidRPr="005418F0">
        <w:rPr>
          <w:b/>
          <w:sz w:val="28"/>
          <w:szCs w:val="28"/>
        </w:rPr>
        <w:lastRenderedPageBreak/>
        <w:t>MJV Germany – 2010</w:t>
      </w:r>
      <w:r w:rsidR="005418F0" w:rsidRPr="005418F0">
        <w:rPr>
          <w:b/>
          <w:sz w:val="28"/>
          <w:szCs w:val="28"/>
        </w:rPr>
        <w:t xml:space="preserve"> on Safety Management Systems</w:t>
      </w:r>
    </w:p>
    <w:p w14:paraId="5F609412"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r w:rsidRPr="00A477A6">
        <w:rPr>
          <w:rFonts w:ascii="AvenirNext LT Com Regular" w:hAnsi="AvenirNext LT Com Regular" w:cs="AvenirNextLTPro-Cn"/>
          <w:b/>
          <w:sz w:val="28"/>
          <w:szCs w:val="28"/>
        </w:rPr>
        <w:t>Explanation of the break-out sessions</w:t>
      </w:r>
      <w:r>
        <w:rPr>
          <w:rFonts w:ascii="AvenirNext LT Com Regular" w:hAnsi="AvenirNext LT Com Regular" w:cs="AvenirNextLTPro-Cn"/>
          <w:b/>
          <w:sz w:val="28"/>
          <w:szCs w:val="28"/>
        </w:rPr>
        <w:t xml:space="preserve"> </w:t>
      </w:r>
    </w:p>
    <w:p w14:paraId="171D504E"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Subject of the group discussions:</w:t>
      </w:r>
    </w:p>
    <w:p w14:paraId="5A9E8B0A"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p>
    <w:p w14:paraId="0F48DC26"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r w:rsidRPr="00CE53EC">
        <w:rPr>
          <w:rFonts w:ascii="AvenirNext LT Com Regular" w:hAnsi="AvenirNext LT Com Regular" w:cs="AvenirNextLTPro-Cn"/>
        </w:rPr>
        <w:t>What questions need to be asked by inspectors when determining the effectiveness of a safety management system?</w:t>
      </w:r>
    </w:p>
    <w:p w14:paraId="7932454A" w14:textId="77777777" w:rsidR="00A4552E" w:rsidRPr="00CE53EC" w:rsidRDefault="00A4552E" w:rsidP="00A4552E">
      <w:pPr>
        <w:autoSpaceDE w:val="0"/>
        <w:autoSpaceDN w:val="0"/>
        <w:adjustRightInd w:val="0"/>
        <w:spacing w:before="0" w:after="0" w:line="240" w:lineRule="auto"/>
        <w:jc w:val="both"/>
        <w:rPr>
          <w:rFonts w:ascii="AvenirNext LT Com Regular" w:hAnsi="AvenirNext LT Com Regular" w:cs="AvenirNextLTPro-Cn"/>
        </w:rPr>
      </w:pPr>
    </w:p>
    <w:p w14:paraId="18991D86"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 xml:space="preserve">We will have three parallel working groups. </w:t>
      </w:r>
      <w:r w:rsidRPr="008A3960">
        <w:rPr>
          <w:rFonts w:ascii="AvenirNext LT Com Regular" w:hAnsi="AvenirNext LT Com Regular" w:cs="AvenirNextLTPro-Cn"/>
        </w:rPr>
        <w:t xml:space="preserve">Each </w:t>
      </w:r>
      <w:r>
        <w:rPr>
          <w:rFonts w:ascii="AvenirNext LT Com Regular" w:hAnsi="AvenirNext LT Com Regular" w:cs="AvenirNextLTPro-Cn"/>
        </w:rPr>
        <w:t xml:space="preserve">working </w:t>
      </w:r>
      <w:r w:rsidRPr="008A3960">
        <w:rPr>
          <w:rFonts w:ascii="AvenirNext LT Com Regular" w:hAnsi="AvenirNext LT Com Regular" w:cs="AvenirNextLTPro-Cn"/>
        </w:rPr>
        <w:t>group will cover one o</w:t>
      </w:r>
      <w:r>
        <w:rPr>
          <w:rFonts w:ascii="AvenirNext LT Com Regular" w:hAnsi="AvenirNext LT Com Regular" w:cs="AvenirNextLTPro-Cn"/>
        </w:rPr>
        <w:t>f the industry groupings and will work on four different topics</w:t>
      </w:r>
      <w:r w:rsidRPr="008A3960">
        <w:rPr>
          <w:rFonts w:ascii="AvenirNext LT Com Regular" w:hAnsi="AvenirNext LT Com Regular" w:cs="AvenirNextLTPro-Cn"/>
        </w:rPr>
        <w:t>.</w:t>
      </w:r>
      <w:r>
        <w:rPr>
          <w:rFonts w:ascii="AvenirNext LT Com Regular" w:hAnsi="AvenirNext LT Com Regular" w:cs="AvenirNextLTPro-Cn"/>
        </w:rPr>
        <w:t xml:space="preserve"> </w:t>
      </w:r>
      <w:r w:rsidRPr="008A3960">
        <w:rPr>
          <w:rFonts w:ascii="AvenirNext LT Com Regular" w:hAnsi="AvenirNext LT Com Regular" w:cs="AvenirNextLTPro-Cn"/>
        </w:rPr>
        <w:t>A list of guide questions to channel and orientate the thought processes for each topic will be provided.</w:t>
      </w:r>
    </w:p>
    <w:p w14:paraId="450E580D" w14:textId="77777777" w:rsidR="00A4552E" w:rsidRPr="008A3960" w:rsidRDefault="00A4552E" w:rsidP="00A4552E">
      <w:pPr>
        <w:autoSpaceDE w:val="0"/>
        <w:autoSpaceDN w:val="0"/>
        <w:adjustRightInd w:val="0"/>
        <w:spacing w:before="0" w:after="0" w:line="240" w:lineRule="auto"/>
        <w:jc w:val="both"/>
        <w:rPr>
          <w:rFonts w:ascii="AvenirNext LT Com Regular" w:hAnsi="AvenirNext LT Com Regular" w:cs="AvenirNextLTPro-Cn"/>
        </w:rPr>
      </w:pPr>
    </w:p>
    <w:p w14:paraId="5254B14E" w14:textId="77777777" w:rsidR="00A4552E" w:rsidRPr="008A3960" w:rsidRDefault="00A4552E" w:rsidP="00A4552E">
      <w:pPr>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Each group should spend approximately</w:t>
      </w:r>
      <w:r w:rsidRPr="008A3960">
        <w:rPr>
          <w:rFonts w:ascii="AvenirNext LT Com Regular" w:hAnsi="AvenirNext LT Com Regular" w:cs="AvenirNextLTPro-Cn"/>
        </w:rPr>
        <w:t xml:space="preserve"> 60 minutes discussing the individual topics. Following this, each group will have </w:t>
      </w:r>
      <w:r>
        <w:rPr>
          <w:rFonts w:ascii="AvenirNext LT Com Regular" w:hAnsi="AvenirNext LT Com Regular" w:cs="AvenirNextLTPro-Cn"/>
        </w:rPr>
        <w:t>approx.</w:t>
      </w:r>
      <w:r w:rsidRPr="008A3960">
        <w:rPr>
          <w:rFonts w:ascii="AvenirNext LT Com Regular" w:hAnsi="AvenirNext LT Com Regular" w:cs="AvenirNextLTPro-Cn"/>
        </w:rPr>
        <w:t xml:space="preserve"> 10 minutes to present their results in plenary followed by a 30 minute plenary discussion</w:t>
      </w:r>
      <w:r>
        <w:rPr>
          <w:rFonts w:ascii="AvenirNext LT Com Regular" w:hAnsi="AvenirNext LT Com Regular" w:cs="AvenirNextLTPro-Cn"/>
        </w:rPr>
        <w:t xml:space="preserve"> of all group results</w:t>
      </w:r>
      <w:r w:rsidRPr="008A3960">
        <w:rPr>
          <w:rFonts w:ascii="AvenirNext LT Com Regular" w:hAnsi="AvenirNext LT Com Regular" w:cs="AvenirNextLTPro-Cn"/>
        </w:rPr>
        <w:t>.</w:t>
      </w:r>
    </w:p>
    <w:p w14:paraId="1622DB39"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p>
    <w:p w14:paraId="5240E409"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Topics of the 4 Workshops:</w:t>
      </w:r>
    </w:p>
    <w:p w14:paraId="1E790E4E"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p>
    <w:p w14:paraId="2526826E" w14:textId="77777777" w:rsidR="00A4552E" w:rsidRPr="008A3960" w:rsidRDefault="00A4552E" w:rsidP="00A4552E">
      <w:pPr>
        <w:tabs>
          <w:tab w:val="left" w:pos="2268"/>
        </w:tabs>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Workshop I:</w:t>
      </w:r>
      <w:r>
        <w:rPr>
          <w:rFonts w:ascii="AvenirNext LT Com Regular" w:hAnsi="AvenirNext LT Com Regular" w:cs="AvenirNextLTPro-Cn"/>
        </w:rPr>
        <w:tab/>
      </w:r>
      <w:proofErr w:type="spellStart"/>
      <w:r w:rsidRPr="008A3960">
        <w:rPr>
          <w:rFonts w:ascii="AvenirNext LT Com Regular" w:hAnsi="AvenirNext LT Com Regular" w:cs="AvenirNextLTPro-Cn"/>
        </w:rPr>
        <w:t>Organisation</w:t>
      </w:r>
      <w:proofErr w:type="spellEnd"/>
      <w:r w:rsidRPr="008A3960">
        <w:rPr>
          <w:rFonts w:ascii="AvenirNext LT Com Regular" w:hAnsi="AvenirNext LT Com Regular" w:cs="AvenirNextLTPro-Cn"/>
        </w:rPr>
        <w:t xml:space="preserve"> and Personnel</w:t>
      </w:r>
    </w:p>
    <w:p w14:paraId="5166835C" w14:textId="77777777" w:rsidR="00A4552E" w:rsidRPr="008A3960" w:rsidRDefault="00A4552E" w:rsidP="00A4552E">
      <w:pPr>
        <w:tabs>
          <w:tab w:val="left" w:pos="2268"/>
        </w:tabs>
        <w:autoSpaceDE w:val="0"/>
        <w:autoSpaceDN w:val="0"/>
        <w:adjustRightInd w:val="0"/>
        <w:spacing w:before="0" w:after="0" w:line="240" w:lineRule="auto"/>
        <w:jc w:val="both"/>
        <w:rPr>
          <w:rFonts w:ascii="AvenirNext LT Com Regular" w:hAnsi="AvenirNext LT Com Regular" w:cs="AvenirNextLTPro-Cn"/>
        </w:rPr>
      </w:pPr>
      <w:r w:rsidRPr="008A3960">
        <w:rPr>
          <w:rFonts w:ascii="AvenirNext LT Com Regular" w:hAnsi="AvenirNext LT Com Regular" w:cs="AvenirNextLTPro-Cn"/>
        </w:rPr>
        <w:t>Workshop II:</w:t>
      </w:r>
      <w:r>
        <w:rPr>
          <w:rFonts w:ascii="AvenirNext LT Com Regular" w:hAnsi="AvenirNext LT Com Regular" w:cs="AvenirNextLTPro-Cn"/>
        </w:rPr>
        <w:tab/>
      </w:r>
      <w:r w:rsidRPr="008A3960">
        <w:rPr>
          <w:rFonts w:ascii="AvenirNext LT Com Regular" w:hAnsi="AvenirNext LT Com Regular" w:cs="AvenirNextLTPro-Cn"/>
        </w:rPr>
        <w:t>Identification and Evaluation</w:t>
      </w:r>
      <w:r>
        <w:rPr>
          <w:rFonts w:ascii="AvenirNext LT Com Regular" w:hAnsi="AvenirNext LT Com Regular" w:cs="AvenirNextLTPro-Cn"/>
        </w:rPr>
        <w:t xml:space="preserve"> </w:t>
      </w:r>
      <w:r w:rsidRPr="008A3960">
        <w:rPr>
          <w:rFonts w:ascii="AvenirNext LT Com Regular" w:hAnsi="AvenirNext LT Com Regular" w:cs="AvenirNextLTPro-Cn"/>
        </w:rPr>
        <w:t>of Major Hazards and Risks</w:t>
      </w:r>
    </w:p>
    <w:p w14:paraId="64CA529C" w14:textId="77777777" w:rsidR="00A4552E" w:rsidRPr="008A3960" w:rsidRDefault="00A4552E" w:rsidP="00A4552E">
      <w:pPr>
        <w:tabs>
          <w:tab w:val="left" w:pos="2268"/>
        </w:tabs>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Workshop III:</w:t>
      </w:r>
      <w:r>
        <w:rPr>
          <w:rFonts w:ascii="AvenirNext LT Com Regular" w:hAnsi="AvenirNext LT Com Regular" w:cs="AvenirNextLTPro-Cn"/>
        </w:rPr>
        <w:tab/>
      </w:r>
      <w:r w:rsidRPr="008A3960">
        <w:rPr>
          <w:rFonts w:ascii="AvenirNext LT Com Regular" w:hAnsi="AvenirNext LT Com Regular" w:cs="AvenirNextLTPro-Cn"/>
        </w:rPr>
        <w:t>Management of Change</w:t>
      </w:r>
    </w:p>
    <w:p w14:paraId="40D023FB" w14:textId="77777777" w:rsidR="00A4552E" w:rsidRDefault="00A4552E" w:rsidP="00A4552E">
      <w:pPr>
        <w:tabs>
          <w:tab w:val="left" w:pos="2268"/>
        </w:tabs>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Workshop IV:</w:t>
      </w:r>
      <w:r>
        <w:rPr>
          <w:rFonts w:ascii="AvenirNext LT Com Regular" w:hAnsi="AvenirNext LT Com Regular" w:cs="AvenirNextLTPro-Cn"/>
        </w:rPr>
        <w:tab/>
      </w:r>
      <w:r w:rsidRPr="008A3960">
        <w:rPr>
          <w:rFonts w:ascii="AvenirNext LT Com Regular" w:hAnsi="AvenirNext LT Com Regular" w:cs="AvenirNextLTPro-Cn"/>
        </w:rPr>
        <w:t>Monitoring Performance,</w:t>
      </w:r>
      <w:r>
        <w:rPr>
          <w:rFonts w:ascii="AvenirNext LT Com Regular" w:hAnsi="AvenirNext LT Com Regular" w:cs="AvenirNextLTPro-Cn"/>
        </w:rPr>
        <w:t xml:space="preserve"> </w:t>
      </w:r>
      <w:r w:rsidRPr="008A3960">
        <w:rPr>
          <w:rFonts w:ascii="AvenirNext LT Com Regular" w:hAnsi="AvenirNext LT Com Regular" w:cs="AvenirNextLTPro-Cn"/>
        </w:rPr>
        <w:t>Audit and Review</w:t>
      </w:r>
    </w:p>
    <w:p w14:paraId="0C0130F3" w14:textId="77777777" w:rsidR="00A4552E" w:rsidRPr="008A3960" w:rsidRDefault="00A4552E" w:rsidP="00A4552E">
      <w:pPr>
        <w:spacing w:before="0" w:after="0" w:line="240" w:lineRule="auto"/>
        <w:jc w:val="both"/>
        <w:rPr>
          <w:rFonts w:ascii="AvenirNext LT Com Regular" w:hAnsi="AvenirNext LT Com Regular"/>
        </w:rPr>
      </w:pPr>
    </w:p>
    <w:p w14:paraId="24BF88CF"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r w:rsidRPr="008A3960">
        <w:rPr>
          <w:rFonts w:ascii="AvenirNext LT Com Regular" w:hAnsi="AvenirNext LT Com Regular" w:cs="AvenirNextLTPro-Cn"/>
        </w:rPr>
        <w:t>Workshops in 3 parallel working groups:</w:t>
      </w:r>
    </w:p>
    <w:p w14:paraId="62F03F52"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p>
    <w:p w14:paraId="35BA09A0"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 xml:space="preserve">Originally we had planned three types of enterprises to be </w:t>
      </w:r>
      <w:proofErr w:type="spellStart"/>
      <w:r>
        <w:rPr>
          <w:rFonts w:ascii="AvenirNext LT Com Regular" w:hAnsi="AvenirNext LT Com Regular" w:cs="AvenirNextLTPro-Cn"/>
        </w:rPr>
        <w:t>delt</w:t>
      </w:r>
      <w:proofErr w:type="spellEnd"/>
      <w:r>
        <w:rPr>
          <w:rFonts w:ascii="AvenirNext LT Com Regular" w:hAnsi="AvenirNext LT Com Regular" w:cs="AvenirNextLTPro-Cn"/>
        </w:rPr>
        <w:t xml:space="preserve"> with in the three working groups, as these were</w:t>
      </w:r>
    </w:p>
    <w:p w14:paraId="3D101AFD" w14:textId="77777777" w:rsidR="00A4552E" w:rsidRDefault="00A4552E" w:rsidP="00A4552E">
      <w:pPr>
        <w:pStyle w:val="ListParagraph"/>
        <w:numPr>
          <w:ilvl w:val="0"/>
          <w:numId w:val="20"/>
        </w:numPr>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Small and medium sized enterprises,</w:t>
      </w:r>
    </w:p>
    <w:p w14:paraId="2DE829E9" w14:textId="77777777" w:rsidR="00A4552E" w:rsidRDefault="00A4552E" w:rsidP="00A4552E">
      <w:pPr>
        <w:pStyle w:val="ListParagraph"/>
        <w:numPr>
          <w:ilvl w:val="0"/>
          <w:numId w:val="20"/>
        </w:numPr>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Large scale enterprises and corporations and</w:t>
      </w:r>
    </w:p>
    <w:p w14:paraId="3E9CACDB" w14:textId="77777777" w:rsidR="00A4552E" w:rsidRDefault="00A4552E" w:rsidP="00A4552E">
      <w:pPr>
        <w:pStyle w:val="ListParagraph"/>
        <w:numPr>
          <w:ilvl w:val="0"/>
          <w:numId w:val="20"/>
        </w:numPr>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Infrastructure companies and organizations.</w:t>
      </w:r>
    </w:p>
    <w:p w14:paraId="1BA025E7" w14:textId="77777777" w:rsidR="00A4552E" w:rsidRPr="005E0BAA" w:rsidRDefault="00A4552E" w:rsidP="00A4552E">
      <w:pPr>
        <w:pStyle w:val="ListParagraph"/>
        <w:numPr>
          <w:ilvl w:val="0"/>
          <w:numId w:val="20"/>
        </w:numPr>
        <w:autoSpaceDE w:val="0"/>
        <w:autoSpaceDN w:val="0"/>
        <w:adjustRightInd w:val="0"/>
        <w:spacing w:before="0" w:after="0" w:line="240" w:lineRule="auto"/>
        <w:jc w:val="both"/>
        <w:rPr>
          <w:rFonts w:ascii="AvenirNext LT Com Regular" w:hAnsi="AvenirNext LT Com Regular" w:cs="AvenirNextLTPro-Cn"/>
        </w:rPr>
      </w:pPr>
    </w:p>
    <w:p w14:paraId="69DAC850" w14:textId="77777777" w:rsidR="00A4552E" w:rsidRDefault="00A4552E" w:rsidP="00A4552E">
      <w:pPr>
        <w:tabs>
          <w:tab w:val="left" w:pos="2268"/>
        </w:tabs>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 xml:space="preserve">But it turned out that most of the participants were interested to work on the first two types of enterprises. So we decided to cancel the last one (Infrastructure companies and organizations) and instead of this </w:t>
      </w:r>
      <w:proofErr w:type="spellStart"/>
      <w:r>
        <w:rPr>
          <w:rFonts w:ascii="AvenirNext LT Com Regular" w:hAnsi="AvenirNext LT Com Regular" w:cs="AvenirNextLTPro-Cn"/>
        </w:rPr>
        <w:t>devide</w:t>
      </w:r>
      <w:proofErr w:type="spellEnd"/>
      <w:r>
        <w:rPr>
          <w:rFonts w:ascii="AvenirNext LT Com Regular" w:hAnsi="AvenirNext LT Com Regular" w:cs="AvenirNextLTPro-Cn"/>
        </w:rPr>
        <w:t xml:space="preserve"> the second one (Large scale enterprises and corporations) in two parts, varied in the amount of dangerous substances, namely upper tier and lower tier establishments.</w:t>
      </w:r>
    </w:p>
    <w:p w14:paraId="09438426" w14:textId="77777777" w:rsidR="00A4552E" w:rsidRDefault="00A4552E" w:rsidP="00A4552E">
      <w:pPr>
        <w:tabs>
          <w:tab w:val="left" w:pos="2268"/>
        </w:tabs>
        <w:autoSpaceDE w:val="0"/>
        <w:autoSpaceDN w:val="0"/>
        <w:adjustRightInd w:val="0"/>
        <w:spacing w:before="0" w:after="0" w:line="240" w:lineRule="auto"/>
        <w:jc w:val="both"/>
        <w:rPr>
          <w:rFonts w:ascii="AvenirNext LT Com Regular" w:hAnsi="AvenirNext LT Com Regular" w:cs="AvenirNextLTPro-Cn"/>
        </w:rPr>
      </w:pPr>
    </w:p>
    <w:p w14:paraId="7E316C89" w14:textId="77777777" w:rsidR="00A4552E" w:rsidRPr="006810A4" w:rsidRDefault="00A4552E" w:rsidP="00A4552E">
      <w:pPr>
        <w:tabs>
          <w:tab w:val="left" w:pos="2268"/>
        </w:tabs>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Working group 1:</w:t>
      </w:r>
      <w:r>
        <w:rPr>
          <w:rFonts w:ascii="AvenirNext LT Com Regular" w:hAnsi="AvenirNext LT Com Regular" w:cs="AvenirNextLTPro-Cn"/>
        </w:rPr>
        <w:tab/>
      </w:r>
      <w:r w:rsidRPr="006810A4">
        <w:rPr>
          <w:rFonts w:ascii="AvenirNext LT Com Regular" w:hAnsi="AvenirNext LT Com Regular" w:cs="AvenirNextLTPro-Cn"/>
        </w:rPr>
        <w:t xml:space="preserve">Small and </w:t>
      </w:r>
      <w:r>
        <w:rPr>
          <w:rFonts w:ascii="AvenirNext LT Com Regular" w:hAnsi="AvenirNext LT Com Regular" w:cs="AvenirNextLTPro-Cn"/>
        </w:rPr>
        <w:t>medium sized enterprises (SMEs)</w:t>
      </w:r>
    </w:p>
    <w:p w14:paraId="491DAF97" w14:textId="77777777" w:rsidR="00A4552E" w:rsidRPr="006810A4" w:rsidRDefault="00A4552E" w:rsidP="00A4552E">
      <w:pPr>
        <w:tabs>
          <w:tab w:val="left" w:pos="2268"/>
        </w:tabs>
        <w:autoSpaceDE w:val="0"/>
        <w:autoSpaceDN w:val="0"/>
        <w:adjustRightInd w:val="0"/>
        <w:spacing w:before="0" w:after="0" w:line="240" w:lineRule="auto"/>
        <w:jc w:val="both"/>
        <w:rPr>
          <w:rFonts w:ascii="AvenirNext LT Com Regular" w:hAnsi="AvenirNext LT Com Regular" w:cs="AvenirNextLTPro-Cn"/>
        </w:rPr>
      </w:pPr>
      <w:r>
        <w:rPr>
          <w:rFonts w:ascii="AvenirNext LT Com Regular" w:hAnsi="AvenirNext LT Com Regular" w:cs="AvenirNextLTPro-Cn"/>
        </w:rPr>
        <w:t>Working group 2:</w:t>
      </w:r>
      <w:r>
        <w:rPr>
          <w:rFonts w:ascii="AvenirNext LT Com Regular" w:hAnsi="AvenirNext LT Com Regular" w:cs="AvenirNextLTPro-Cn"/>
        </w:rPr>
        <w:tab/>
      </w:r>
      <w:r w:rsidRPr="006810A4">
        <w:rPr>
          <w:rFonts w:ascii="AvenirNext LT Com Regular" w:hAnsi="AvenirNext LT Com Regular" w:cs="AvenirNextLTPro-Cn"/>
        </w:rPr>
        <w:t>Large scale e</w:t>
      </w:r>
      <w:r>
        <w:rPr>
          <w:rFonts w:ascii="AvenirNext LT Com Regular" w:hAnsi="AvenirNext LT Com Regular" w:cs="AvenirNextLTPro-Cn"/>
        </w:rPr>
        <w:t>nterprises and corporations (upper tier)</w:t>
      </w:r>
    </w:p>
    <w:p w14:paraId="12E61C62" w14:textId="77777777" w:rsidR="00A4552E" w:rsidRDefault="00A4552E" w:rsidP="00A4552E">
      <w:pPr>
        <w:tabs>
          <w:tab w:val="left" w:pos="2268"/>
        </w:tabs>
        <w:autoSpaceDE w:val="0"/>
        <w:autoSpaceDN w:val="0"/>
        <w:adjustRightInd w:val="0"/>
        <w:spacing w:before="0" w:after="0" w:line="240" w:lineRule="auto"/>
        <w:ind w:left="2268" w:hanging="2268"/>
        <w:jc w:val="both"/>
        <w:rPr>
          <w:rFonts w:ascii="AvenirNext LT Com Regular" w:hAnsi="AvenirNext LT Com Regular" w:cs="AvenirNextLTPro-Cn"/>
        </w:rPr>
      </w:pPr>
      <w:r>
        <w:rPr>
          <w:rFonts w:ascii="AvenirNext LT Com Regular" w:hAnsi="AvenirNext LT Com Regular" w:cs="AvenirNextLTPro-Cn"/>
        </w:rPr>
        <w:t>Working group 3:</w:t>
      </w:r>
      <w:r>
        <w:rPr>
          <w:rFonts w:ascii="AvenirNext LT Com Regular" w:hAnsi="AvenirNext LT Com Regular" w:cs="AvenirNextLTPro-Cn"/>
        </w:rPr>
        <w:tab/>
      </w:r>
      <w:r w:rsidRPr="006810A4">
        <w:rPr>
          <w:rFonts w:ascii="AvenirNext LT Com Regular" w:hAnsi="AvenirNext LT Com Regular" w:cs="AvenirNextLTPro-Cn"/>
        </w:rPr>
        <w:t>Large scale e</w:t>
      </w:r>
      <w:r>
        <w:rPr>
          <w:rFonts w:ascii="AvenirNext LT Com Regular" w:hAnsi="AvenirNext LT Com Regular" w:cs="AvenirNextLTPro-Cn"/>
        </w:rPr>
        <w:t>nterprises and corporations (lower tier)</w:t>
      </w:r>
    </w:p>
    <w:p w14:paraId="20DB9DFE" w14:textId="77777777" w:rsidR="00A4552E" w:rsidRDefault="00A4552E" w:rsidP="00A4552E">
      <w:pPr>
        <w:autoSpaceDE w:val="0"/>
        <w:autoSpaceDN w:val="0"/>
        <w:adjustRightInd w:val="0"/>
        <w:spacing w:before="0" w:after="0" w:line="240" w:lineRule="auto"/>
        <w:jc w:val="both"/>
        <w:rPr>
          <w:rFonts w:ascii="AvenirNext LT Com Regular" w:hAnsi="AvenirNext LT Com Regular" w:cs="AvenirNextLTPro-Cn"/>
        </w:rPr>
      </w:pPr>
    </w:p>
    <w:p w14:paraId="2448CA34" w14:textId="77777777" w:rsidR="00A4552E" w:rsidRPr="003946D3" w:rsidRDefault="00A4552E" w:rsidP="00A4552E">
      <w:pPr>
        <w:spacing w:before="0" w:after="0"/>
        <w:rPr>
          <w:rFonts w:ascii="AvenirNext LT Com Regular" w:hAnsi="AvenirNext LT Com Regular"/>
          <w:b/>
          <w:u w:val="single"/>
        </w:rPr>
      </w:pPr>
      <w:r w:rsidRPr="003946D3">
        <w:rPr>
          <w:rFonts w:ascii="AvenirNext LT Com Regular" w:hAnsi="AvenirNext LT Com Regular"/>
          <w:b/>
          <w:u w:val="single"/>
        </w:rPr>
        <w:t>Working group 1</w:t>
      </w:r>
    </w:p>
    <w:p w14:paraId="1781F7D2" w14:textId="77777777" w:rsidR="00A4552E" w:rsidRPr="0046065A" w:rsidRDefault="00A4552E" w:rsidP="00A4552E">
      <w:pPr>
        <w:spacing w:before="0" w:after="0"/>
        <w:rPr>
          <w:rFonts w:ascii="AvenirNext LT Com Regular" w:eastAsia="Times New Roman" w:hAnsi="AvenirNext LT Com Regular" w:cs="Times New Roman"/>
          <w:color w:val="000000"/>
          <w:lang w:eastAsia="de-DE"/>
        </w:rPr>
      </w:pPr>
      <w:r w:rsidRPr="0046065A">
        <w:rPr>
          <w:rFonts w:ascii="AvenirNext LT Com Regular" w:eastAsia="Times New Roman" w:hAnsi="AvenirNext LT Com Regular" w:cs="Times New Roman"/>
          <w:color w:val="000000"/>
          <w:lang w:eastAsia="de-DE"/>
        </w:rPr>
        <w:t>Sma</w:t>
      </w:r>
      <w:r>
        <w:rPr>
          <w:rFonts w:ascii="AvenirNext LT Com Regular" w:eastAsia="Times New Roman" w:hAnsi="AvenirNext LT Com Regular" w:cs="Times New Roman"/>
          <w:color w:val="000000"/>
          <w:lang w:eastAsia="de-DE"/>
        </w:rPr>
        <w:t xml:space="preserve">ll and medium sized </w:t>
      </w:r>
      <w:proofErr w:type="gramStart"/>
      <w:r>
        <w:rPr>
          <w:rFonts w:ascii="AvenirNext LT Com Regular" w:eastAsia="Times New Roman" w:hAnsi="AvenirNext LT Com Regular" w:cs="Times New Roman"/>
          <w:color w:val="000000"/>
          <w:lang w:eastAsia="de-DE"/>
        </w:rPr>
        <w:t>enterprises  -</w:t>
      </w:r>
      <w:proofErr w:type="gramEnd"/>
      <w:r>
        <w:rPr>
          <w:rFonts w:ascii="AvenirNext LT Com Regular" w:eastAsia="Times New Roman" w:hAnsi="AvenirNext LT Com Regular" w:cs="Times New Roman"/>
          <w:color w:val="000000"/>
          <w:lang w:eastAsia="de-DE"/>
        </w:rPr>
        <w:t xml:space="preserve">  </w:t>
      </w:r>
      <w:r w:rsidRPr="0046065A">
        <w:rPr>
          <w:rFonts w:ascii="AvenirNext LT Com Regular" w:eastAsia="Times New Roman" w:hAnsi="AvenirNext LT Com Regular" w:cs="Times New Roman"/>
          <w:color w:val="000000"/>
          <w:lang w:eastAsia="de-DE"/>
        </w:rPr>
        <w:t>Room Köln</w:t>
      </w:r>
    </w:p>
    <w:p w14:paraId="700CFF57" w14:textId="77777777" w:rsidR="00A4552E" w:rsidRPr="003946D3" w:rsidRDefault="00A4552E" w:rsidP="00A4552E">
      <w:pPr>
        <w:spacing w:before="0" w:after="0"/>
        <w:rPr>
          <w:rFonts w:ascii="AvenirNext LT Com Regular" w:eastAsia="Times New Roman" w:hAnsi="AvenirNext LT Com Regular" w:cs="Times New Roman"/>
          <w:color w:val="000000"/>
          <w:lang w:eastAsia="de-DE"/>
        </w:rPr>
      </w:pPr>
    </w:p>
    <w:p w14:paraId="3DAC9475" w14:textId="77777777" w:rsidR="00A4552E" w:rsidRPr="003946D3" w:rsidRDefault="00A4552E" w:rsidP="00A4552E">
      <w:pPr>
        <w:spacing w:before="0" w:after="0"/>
        <w:rPr>
          <w:rFonts w:ascii="AvenirNext LT Com Regular" w:eastAsia="Times New Roman" w:hAnsi="AvenirNext LT Com Regular" w:cs="Times New Roman"/>
          <w:color w:val="000000"/>
          <w:lang w:eastAsia="de-DE"/>
        </w:rPr>
      </w:pPr>
      <w:r w:rsidRPr="003946D3">
        <w:rPr>
          <w:rFonts w:ascii="AvenirNext LT Com Regular" w:eastAsia="Times New Roman" w:hAnsi="AvenirNext LT Com Regular" w:cs="Times New Roman"/>
          <w:color w:val="000000"/>
          <w:lang w:eastAsia="de-DE"/>
        </w:rPr>
        <w:t>Chairman:</w:t>
      </w:r>
    </w:p>
    <w:p w14:paraId="20C81D0E" w14:textId="77777777" w:rsidR="00A4552E" w:rsidRPr="003946D3" w:rsidRDefault="00A4552E" w:rsidP="00A4552E">
      <w:pPr>
        <w:spacing w:before="0" w:after="0"/>
        <w:rPr>
          <w:rFonts w:ascii="AvenirNext LT Com Regular" w:eastAsia="Times New Roman" w:hAnsi="AvenirNext LT Com Regular" w:cs="Times New Roman"/>
          <w:color w:val="000000"/>
          <w:lang w:eastAsia="de-DE"/>
        </w:rPr>
      </w:pPr>
      <w:proofErr w:type="spellStart"/>
      <w:r w:rsidRPr="0065743A">
        <w:rPr>
          <w:rFonts w:ascii="AvenirNext LT Com Regular" w:eastAsia="Times New Roman" w:hAnsi="AvenirNext LT Com Regular" w:cs="Times New Roman"/>
          <w:color w:val="000000"/>
          <w:lang w:eastAsia="de-DE"/>
        </w:rPr>
        <w:t>Michiel</w:t>
      </w:r>
      <w:proofErr w:type="spellEnd"/>
      <w:r w:rsidRPr="003946D3">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Goethals</w:t>
      </w:r>
      <w:r w:rsidRPr="003946D3">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Belgium</w:t>
      </w:r>
    </w:p>
    <w:p w14:paraId="380F5FAE" w14:textId="77777777" w:rsidR="00A4552E" w:rsidRPr="003946D3" w:rsidRDefault="00A4552E" w:rsidP="00A4552E">
      <w:pPr>
        <w:spacing w:before="0" w:after="0"/>
        <w:rPr>
          <w:rFonts w:ascii="AvenirNext LT Com Regular" w:eastAsia="Times New Roman" w:hAnsi="AvenirNext LT Com Regular" w:cs="Times New Roman"/>
          <w:color w:val="000000"/>
          <w:lang w:eastAsia="de-DE"/>
        </w:rPr>
      </w:pPr>
    </w:p>
    <w:p w14:paraId="40D65587"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Rapporteur (Session 1 and 3):</w:t>
      </w:r>
    </w:p>
    <w:p w14:paraId="799BE22C"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65743A">
        <w:rPr>
          <w:rFonts w:ascii="AvenirNext LT Com Regular" w:eastAsia="Times New Roman" w:hAnsi="AvenirNext LT Com Regular" w:cs="Times New Roman"/>
          <w:color w:val="000000"/>
          <w:lang w:eastAsia="de-DE"/>
        </w:rPr>
        <w:t>Ariadna</w:t>
      </w:r>
      <w:proofErr w:type="spellEnd"/>
      <w:r w:rsidRPr="00023348">
        <w:rPr>
          <w:rFonts w:ascii="AvenirNext LT Com Regular" w:eastAsia="Times New Roman" w:hAnsi="AvenirNext LT Com Regular" w:cs="Times New Roman"/>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Koniuch</w:t>
      </w:r>
      <w:proofErr w:type="spellEnd"/>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Poland</w:t>
      </w:r>
    </w:p>
    <w:p w14:paraId="6C40B2C9"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Rapporteur (Session 2 and 4):</w:t>
      </w:r>
    </w:p>
    <w:p w14:paraId="0917AC27"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65743A">
        <w:rPr>
          <w:rFonts w:ascii="AvenirNext LT Com Regular" w:eastAsia="Times New Roman" w:hAnsi="AvenirNext LT Com Regular" w:cs="Times New Roman"/>
          <w:color w:val="000000"/>
          <w:lang w:eastAsia="de-DE"/>
        </w:rPr>
        <w:t>Claes</w:t>
      </w:r>
      <w:proofErr w:type="spellEnd"/>
      <w:r w:rsidRPr="00023348">
        <w:rPr>
          <w:rFonts w:ascii="AvenirNext LT Com Regular" w:eastAsia="Times New Roman" w:hAnsi="AvenirNext LT Com Regular" w:cs="Times New Roman"/>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Petersén</w:t>
      </w:r>
      <w:proofErr w:type="spellEnd"/>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Sweden</w:t>
      </w:r>
    </w:p>
    <w:p w14:paraId="6C3413A1"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
    <w:p w14:paraId="24E201EC" w14:textId="77777777" w:rsidR="00A4552E" w:rsidRPr="003946D3" w:rsidRDefault="00A4552E" w:rsidP="00A4552E">
      <w:pPr>
        <w:spacing w:before="0" w:after="0"/>
        <w:rPr>
          <w:rFonts w:ascii="AvenirNext LT Com Regular" w:eastAsia="Times New Roman" w:hAnsi="AvenirNext LT Com Regular" w:cs="Times New Roman"/>
          <w:color w:val="000000"/>
          <w:lang w:eastAsia="de-DE"/>
        </w:rPr>
      </w:pPr>
      <w:r w:rsidRPr="0065743A">
        <w:rPr>
          <w:rFonts w:ascii="AvenirNext LT Com Regular" w:eastAsia="Times New Roman" w:hAnsi="AvenirNext LT Com Regular" w:cs="Times New Roman"/>
          <w:color w:val="000000"/>
          <w:lang w:eastAsia="de-DE"/>
        </w:rPr>
        <w:t>Gerhard</w:t>
      </w:r>
      <w:r w:rsidRPr="003946D3">
        <w:rPr>
          <w:rFonts w:ascii="AvenirNext LT Com Regular" w:eastAsia="Times New Roman" w:hAnsi="AvenirNext LT Com Regular" w:cs="Times New Roman"/>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Grafeneder</w:t>
      </w:r>
      <w:proofErr w:type="spellEnd"/>
      <w:r w:rsidRPr="003946D3">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Austria</w:t>
      </w:r>
    </w:p>
    <w:p w14:paraId="0D708D15"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65743A">
        <w:rPr>
          <w:rFonts w:ascii="AvenirNext LT Com Regular" w:eastAsia="Times New Roman" w:hAnsi="AvenirNext LT Com Regular" w:cs="Times New Roman"/>
          <w:color w:val="000000"/>
          <w:lang w:eastAsia="de-DE"/>
        </w:rPr>
        <w:t>Nele</w:t>
      </w:r>
      <w:proofErr w:type="spellEnd"/>
      <w:r w:rsidRPr="00023348">
        <w:rPr>
          <w:rFonts w:ascii="AvenirNext LT Com Regular" w:eastAsia="Times New Roman" w:hAnsi="AvenirNext LT Com Regular" w:cs="Times New Roman"/>
          <w:color w:val="000000"/>
          <w:lang w:eastAsia="de-DE"/>
        </w:rPr>
        <w:t xml:space="preserve"> Loos, </w:t>
      </w:r>
      <w:r w:rsidRPr="0065743A">
        <w:rPr>
          <w:rFonts w:ascii="AvenirNext LT Com Regular" w:eastAsia="Times New Roman" w:hAnsi="AvenirNext LT Com Regular" w:cs="Times New Roman"/>
          <w:color w:val="000000"/>
          <w:lang w:eastAsia="de-DE"/>
        </w:rPr>
        <w:t>Belgium</w:t>
      </w:r>
    </w:p>
    <w:p w14:paraId="31E12A02"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65743A">
        <w:rPr>
          <w:rFonts w:ascii="AvenirNext LT Com Regular" w:eastAsia="Times New Roman" w:hAnsi="AvenirNext LT Com Regular" w:cs="Times New Roman"/>
          <w:color w:val="000000"/>
          <w:lang w:eastAsia="de-DE"/>
        </w:rPr>
        <w:t>Sirje</w:t>
      </w:r>
      <w:proofErr w:type="spellEnd"/>
      <w:r w:rsidRPr="00023348">
        <w:rPr>
          <w:rFonts w:ascii="AvenirNext LT Com Regular" w:eastAsia="Times New Roman" w:hAnsi="AvenirNext LT Com Regular" w:cs="Times New Roman"/>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Arus</w:t>
      </w:r>
      <w:proofErr w:type="spellEnd"/>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Estonia</w:t>
      </w:r>
    </w:p>
    <w:p w14:paraId="26155E3A"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65743A">
        <w:rPr>
          <w:rFonts w:ascii="AvenirNext LT Com Regular" w:eastAsia="Times New Roman" w:hAnsi="AvenirNext LT Com Regular" w:cs="Times New Roman"/>
          <w:color w:val="000000"/>
          <w:lang w:eastAsia="de-DE"/>
        </w:rPr>
        <w:t>Birgit</w:t>
      </w:r>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Richter</w:t>
      </w:r>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Germany</w:t>
      </w:r>
    </w:p>
    <w:p w14:paraId="1CCCA632"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65743A">
        <w:rPr>
          <w:rFonts w:ascii="AvenirNext LT Com Regular" w:eastAsia="Times New Roman" w:hAnsi="AvenirNext LT Com Regular" w:cs="Times New Roman"/>
          <w:color w:val="000000"/>
          <w:lang w:eastAsia="de-DE"/>
        </w:rPr>
        <w:t>Friðrik</w:t>
      </w:r>
      <w:proofErr w:type="spellEnd"/>
      <w:r w:rsidRPr="00023348">
        <w:rPr>
          <w:rFonts w:ascii="AvenirNext LT Com Regular" w:eastAsia="Times New Roman" w:hAnsi="AvenirNext LT Com Regular" w:cs="Times New Roman"/>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Daníelsson</w:t>
      </w:r>
      <w:proofErr w:type="spellEnd"/>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Iceland</w:t>
      </w:r>
    </w:p>
    <w:p w14:paraId="72109ECF"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65743A">
        <w:rPr>
          <w:rFonts w:ascii="AvenirNext LT Com Regular" w:eastAsia="Times New Roman" w:hAnsi="AvenirNext LT Com Regular" w:cs="Times New Roman"/>
          <w:color w:val="000000"/>
          <w:lang w:eastAsia="de-DE"/>
        </w:rPr>
        <w:t>Francesco</w:t>
      </w:r>
      <w:r w:rsidRPr="00023348">
        <w:rPr>
          <w:rFonts w:ascii="AvenirNext LT Com Regular" w:eastAsia="Times New Roman" w:hAnsi="AvenirNext LT Com Regular" w:cs="Times New Roman"/>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Astorri</w:t>
      </w:r>
      <w:proofErr w:type="spellEnd"/>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Italy</w:t>
      </w:r>
    </w:p>
    <w:p w14:paraId="02A95274"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65743A">
        <w:rPr>
          <w:rFonts w:ascii="AvenirNext LT Com Regular" w:eastAsia="Times New Roman" w:hAnsi="AvenirNext LT Com Regular" w:cs="Times New Roman"/>
          <w:color w:val="000000"/>
          <w:lang w:eastAsia="de-DE"/>
        </w:rPr>
        <w:t>Wilco</w:t>
      </w:r>
      <w:r w:rsidRPr="00023348">
        <w:rPr>
          <w:rFonts w:ascii="AvenirNext LT Com Regular" w:eastAsia="Times New Roman" w:hAnsi="AvenirNext LT Com Regular" w:cs="Times New Roman"/>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Renema</w:t>
      </w:r>
      <w:proofErr w:type="spellEnd"/>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Netherlands</w:t>
      </w:r>
    </w:p>
    <w:p w14:paraId="34CCEB4E"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65743A">
        <w:rPr>
          <w:rFonts w:ascii="AvenirNext LT Com Regular" w:eastAsia="Times New Roman" w:hAnsi="AvenirNext LT Com Regular" w:cs="Times New Roman"/>
          <w:color w:val="000000"/>
          <w:lang w:eastAsia="de-DE"/>
        </w:rPr>
        <w:t>Elsa</w:t>
      </w:r>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Albuquerque</w:t>
      </w:r>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Portugal</w:t>
      </w:r>
    </w:p>
    <w:p w14:paraId="346BEDE6"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65743A">
        <w:rPr>
          <w:rFonts w:ascii="AvenirNext LT Com Regular" w:eastAsia="Times New Roman" w:hAnsi="AvenirNext LT Com Regular" w:cs="Arial"/>
          <w:color w:val="000000"/>
          <w:lang w:eastAsia="de-DE"/>
        </w:rPr>
        <w:t>Dragica</w:t>
      </w:r>
      <w:proofErr w:type="spellEnd"/>
      <w:r w:rsidRPr="00023348">
        <w:rPr>
          <w:rFonts w:ascii="AvenirNext LT Com Regular" w:eastAsia="Times New Roman" w:hAnsi="AvenirNext LT Com Regular" w:cs="Arial"/>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Hržica</w:t>
      </w:r>
      <w:proofErr w:type="spellEnd"/>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Slovenia</w:t>
      </w:r>
    </w:p>
    <w:p w14:paraId="2B9263E0"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65743A">
        <w:rPr>
          <w:rFonts w:ascii="AvenirNext LT Com Regular" w:eastAsia="Times New Roman" w:hAnsi="AvenirNext LT Com Regular" w:cs="Times New Roman"/>
          <w:color w:val="000000"/>
          <w:lang w:eastAsia="de-DE"/>
        </w:rPr>
        <w:t>Martin</w:t>
      </w:r>
      <w:r w:rsidRPr="00023348">
        <w:rPr>
          <w:rFonts w:ascii="AvenirNext LT Com Regular" w:eastAsia="Times New Roman" w:hAnsi="AvenirNext LT Com Regular" w:cs="Times New Roman"/>
          <w:color w:val="000000"/>
          <w:lang w:eastAsia="de-DE"/>
        </w:rPr>
        <w:t xml:space="preserve"> </w:t>
      </w:r>
      <w:proofErr w:type="spellStart"/>
      <w:r w:rsidRPr="0065743A">
        <w:rPr>
          <w:rFonts w:ascii="AvenirNext LT Com Regular" w:eastAsia="Times New Roman" w:hAnsi="AvenirNext LT Com Regular" w:cs="Times New Roman"/>
          <w:color w:val="000000"/>
          <w:lang w:eastAsia="de-DE"/>
        </w:rPr>
        <w:t>Wänerholm</w:t>
      </w:r>
      <w:proofErr w:type="spellEnd"/>
      <w:r w:rsidRPr="00023348">
        <w:rPr>
          <w:rFonts w:ascii="AvenirNext LT Com Regular" w:eastAsia="Times New Roman" w:hAnsi="AvenirNext LT Com Regular" w:cs="Times New Roman"/>
          <w:color w:val="000000"/>
          <w:lang w:eastAsia="de-DE"/>
        </w:rPr>
        <w:t xml:space="preserve">, </w:t>
      </w:r>
      <w:r w:rsidRPr="0065743A">
        <w:rPr>
          <w:rFonts w:ascii="AvenirNext LT Com Regular" w:eastAsia="Times New Roman" w:hAnsi="AvenirNext LT Com Regular" w:cs="Times New Roman"/>
          <w:color w:val="000000"/>
          <w:lang w:eastAsia="de-DE"/>
        </w:rPr>
        <w:t>Sweden</w:t>
      </w:r>
    </w:p>
    <w:p w14:paraId="2A0E619E" w14:textId="77777777" w:rsidR="00A4552E" w:rsidRPr="00023348" w:rsidRDefault="00A4552E" w:rsidP="00A4552E">
      <w:pPr>
        <w:spacing w:before="0" w:after="0"/>
        <w:rPr>
          <w:rFonts w:ascii="AvenirNext LT Com Regular" w:hAnsi="AvenirNext LT Com Regular"/>
        </w:rPr>
      </w:pPr>
    </w:p>
    <w:p w14:paraId="04C3AAB1" w14:textId="77777777" w:rsidR="00A4552E" w:rsidRPr="00023348" w:rsidRDefault="00A4552E" w:rsidP="00A4552E">
      <w:pPr>
        <w:spacing w:before="0" w:after="0"/>
        <w:rPr>
          <w:rFonts w:ascii="AvenirNext LT Com Regular" w:hAnsi="AvenirNext LT Com Regular"/>
        </w:rPr>
      </w:pPr>
    </w:p>
    <w:p w14:paraId="6177F5EE" w14:textId="77777777" w:rsidR="00A4552E" w:rsidRPr="00023348" w:rsidRDefault="00A4552E" w:rsidP="00A4552E">
      <w:pPr>
        <w:spacing w:before="0" w:after="0"/>
        <w:rPr>
          <w:rFonts w:ascii="AvenirNext LT Com Regular" w:hAnsi="AvenirNext LT Com Regular"/>
          <w:b/>
          <w:u w:val="single"/>
        </w:rPr>
      </w:pPr>
      <w:r w:rsidRPr="00023348">
        <w:rPr>
          <w:rFonts w:ascii="AvenirNext LT Com Regular" w:hAnsi="AvenirNext LT Com Regular"/>
          <w:b/>
          <w:u w:val="single"/>
        </w:rPr>
        <w:t>Working group 2</w:t>
      </w:r>
    </w:p>
    <w:p w14:paraId="52229D0D" w14:textId="77777777" w:rsidR="00A4552E" w:rsidRPr="0046065A" w:rsidRDefault="00A4552E" w:rsidP="00A4552E">
      <w:pPr>
        <w:spacing w:before="0" w:after="0"/>
        <w:rPr>
          <w:rFonts w:ascii="AvenirNext LT Com Regular" w:eastAsia="Times New Roman" w:hAnsi="AvenirNext LT Com Regular" w:cs="Times New Roman"/>
          <w:color w:val="000000"/>
          <w:lang w:eastAsia="de-DE"/>
        </w:rPr>
      </w:pPr>
      <w:r w:rsidRPr="0046065A">
        <w:rPr>
          <w:rFonts w:ascii="AvenirNext LT Com Regular" w:eastAsia="Times New Roman" w:hAnsi="AvenirNext LT Com Regular" w:cs="Times New Roman"/>
          <w:color w:val="000000"/>
          <w:lang w:eastAsia="de-DE"/>
        </w:rPr>
        <w:t>Large scale enterprises and corporations (upper tier</w:t>
      </w:r>
      <w:proofErr w:type="gramStart"/>
      <w:r w:rsidRPr="0046065A">
        <w:rPr>
          <w:rFonts w:ascii="AvenirNext LT Com Regular" w:eastAsia="Times New Roman" w:hAnsi="AvenirNext LT Com Regular" w:cs="Times New Roman"/>
          <w:color w:val="000000"/>
          <w:lang w:eastAsia="de-DE"/>
        </w:rPr>
        <w:t>)</w:t>
      </w:r>
      <w:r>
        <w:rPr>
          <w:rFonts w:ascii="AvenirNext LT Com Regular" w:eastAsia="Times New Roman" w:hAnsi="AvenirNext LT Com Regular" w:cs="Times New Roman"/>
          <w:color w:val="000000"/>
          <w:lang w:eastAsia="de-DE"/>
        </w:rPr>
        <w:t xml:space="preserve">  -</w:t>
      </w:r>
      <w:proofErr w:type="gramEnd"/>
      <w:r>
        <w:rPr>
          <w:rFonts w:ascii="AvenirNext LT Com Regular" w:eastAsia="Times New Roman" w:hAnsi="AvenirNext LT Com Regular" w:cs="Times New Roman"/>
          <w:color w:val="000000"/>
          <w:lang w:eastAsia="de-DE"/>
        </w:rPr>
        <w:t xml:space="preserve">  </w:t>
      </w:r>
      <w:r w:rsidRPr="0046065A">
        <w:rPr>
          <w:rFonts w:ascii="AvenirNext LT Com Regular" w:eastAsia="Times New Roman" w:hAnsi="AvenirNext LT Com Regular" w:cs="Times New Roman"/>
          <w:color w:val="000000"/>
          <w:lang w:eastAsia="de-DE"/>
        </w:rPr>
        <w:t>Room Freiburg</w:t>
      </w:r>
    </w:p>
    <w:p w14:paraId="14EFE3A7"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
    <w:p w14:paraId="51FD2EAC"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Chairman:</w:t>
      </w:r>
    </w:p>
    <w:p w14:paraId="78F44E61"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 xml:space="preserve">Johannes, H.G. </w:t>
      </w:r>
      <w:proofErr w:type="spellStart"/>
      <w:r w:rsidRPr="00023348">
        <w:rPr>
          <w:rFonts w:ascii="AvenirNext LT Com Regular" w:eastAsia="Times New Roman" w:hAnsi="AvenirNext LT Com Regular" w:cs="Times New Roman"/>
          <w:color w:val="000000"/>
          <w:lang w:eastAsia="de-DE"/>
        </w:rPr>
        <w:t>Slijpen</w:t>
      </w:r>
      <w:proofErr w:type="spellEnd"/>
      <w:r w:rsidRPr="00023348">
        <w:rPr>
          <w:rFonts w:ascii="AvenirNext LT Com Regular" w:eastAsia="Times New Roman" w:hAnsi="AvenirNext LT Com Regular" w:cs="Times New Roman"/>
          <w:color w:val="000000"/>
          <w:lang w:eastAsia="de-DE"/>
        </w:rPr>
        <w:t>, Netherlands</w:t>
      </w:r>
    </w:p>
    <w:p w14:paraId="4F6FCD88" w14:textId="77777777" w:rsidR="00A4552E" w:rsidRPr="00023348" w:rsidRDefault="00A4552E" w:rsidP="00A4552E">
      <w:pPr>
        <w:spacing w:before="0" w:after="0"/>
        <w:rPr>
          <w:rFonts w:ascii="AvenirNext LT Com Regular" w:eastAsia="Times New Roman" w:hAnsi="AvenirNext LT Com Regular" w:cs="Arial"/>
          <w:lang w:eastAsia="de-DE"/>
        </w:rPr>
      </w:pPr>
    </w:p>
    <w:p w14:paraId="0F2CC2A3"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Rapporteur (Session 1 and 3):</w:t>
      </w:r>
    </w:p>
    <w:p w14:paraId="43338DBA" w14:textId="77777777" w:rsidR="00A4552E" w:rsidRPr="00023348" w:rsidRDefault="00A4552E" w:rsidP="00A4552E">
      <w:pPr>
        <w:spacing w:before="0" w:after="0"/>
        <w:rPr>
          <w:rFonts w:ascii="AvenirNext LT Com Regular" w:eastAsia="Times New Roman" w:hAnsi="AvenirNext LT Com Regular" w:cs="Arial"/>
          <w:lang w:eastAsia="de-DE"/>
        </w:rPr>
      </w:pPr>
      <w:r w:rsidRPr="00023348">
        <w:rPr>
          <w:rFonts w:ascii="AvenirNext LT Com Regular" w:eastAsia="Times New Roman" w:hAnsi="AvenirNext LT Com Regular" w:cs="Arial"/>
          <w:lang w:eastAsia="de-DE"/>
        </w:rPr>
        <w:t>Anne-Barbara Furness, Germany</w:t>
      </w:r>
    </w:p>
    <w:p w14:paraId="2BD10059"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
    <w:p w14:paraId="0C071FC4"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Rapporteur (Session 2 and 4):</w:t>
      </w:r>
    </w:p>
    <w:p w14:paraId="085A55FB"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Alfred Moser, Austria</w:t>
      </w:r>
    </w:p>
    <w:p w14:paraId="0CA1455E"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
    <w:p w14:paraId="21EEF00E"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 xml:space="preserve">Zuzana </w:t>
      </w:r>
      <w:proofErr w:type="spellStart"/>
      <w:r w:rsidRPr="00023348">
        <w:rPr>
          <w:rFonts w:ascii="AvenirNext LT Com Regular" w:eastAsia="Times New Roman" w:hAnsi="AvenirNext LT Com Regular" w:cs="Times New Roman"/>
          <w:color w:val="000000"/>
          <w:lang w:eastAsia="de-DE"/>
        </w:rPr>
        <w:t>Machatova</w:t>
      </w:r>
      <w:proofErr w:type="spellEnd"/>
      <w:r w:rsidRPr="00023348">
        <w:rPr>
          <w:rFonts w:ascii="AvenirNext LT Com Regular" w:eastAsia="Times New Roman" w:hAnsi="AvenirNext LT Com Regular" w:cs="Times New Roman"/>
          <w:color w:val="000000"/>
          <w:lang w:eastAsia="de-DE"/>
        </w:rPr>
        <w:t>, Czech Republic</w:t>
      </w:r>
    </w:p>
    <w:p w14:paraId="667C18CF"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 xml:space="preserve">Paul De </w:t>
      </w:r>
      <w:proofErr w:type="spellStart"/>
      <w:r w:rsidRPr="00023348">
        <w:rPr>
          <w:rFonts w:ascii="AvenirNext LT Com Regular" w:eastAsia="Times New Roman" w:hAnsi="AvenirNext LT Com Regular" w:cs="Times New Roman"/>
          <w:color w:val="000000"/>
          <w:lang w:eastAsia="de-DE"/>
        </w:rPr>
        <w:t>Bruyn</w:t>
      </w:r>
      <w:proofErr w:type="spellEnd"/>
      <w:r w:rsidRPr="00023348">
        <w:rPr>
          <w:rFonts w:ascii="AvenirNext LT Com Regular" w:eastAsia="Times New Roman" w:hAnsi="AvenirNext LT Com Regular" w:cs="Times New Roman"/>
          <w:color w:val="000000"/>
          <w:lang w:eastAsia="de-DE"/>
        </w:rPr>
        <w:t>, EPSC</w:t>
      </w:r>
    </w:p>
    <w:p w14:paraId="41D0A13B"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023348">
        <w:rPr>
          <w:rFonts w:ascii="AvenirNext LT Com Regular" w:eastAsia="Times New Roman" w:hAnsi="AvenirNext LT Com Regular" w:cs="Times New Roman"/>
          <w:color w:val="000000"/>
          <w:lang w:eastAsia="de-DE"/>
        </w:rPr>
        <w:t>Mirja</w:t>
      </w:r>
      <w:proofErr w:type="spellEnd"/>
      <w:r w:rsidRPr="00023348">
        <w:rPr>
          <w:rFonts w:ascii="AvenirNext LT Com Regular" w:eastAsia="Times New Roman" w:hAnsi="AvenirNext LT Com Regular" w:cs="Times New Roman"/>
          <w:color w:val="000000"/>
          <w:lang w:eastAsia="de-DE"/>
        </w:rPr>
        <w:t xml:space="preserve"> </w:t>
      </w:r>
      <w:proofErr w:type="spellStart"/>
      <w:r w:rsidRPr="00023348">
        <w:rPr>
          <w:rFonts w:ascii="AvenirNext LT Com Regular" w:eastAsia="Times New Roman" w:hAnsi="AvenirNext LT Com Regular" w:cs="Times New Roman"/>
          <w:color w:val="000000"/>
          <w:lang w:eastAsia="de-DE"/>
        </w:rPr>
        <w:t>Palmén</w:t>
      </w:r>
      <w:proofErr w:type="spellEnd"/>
      <w:r w:rsidRPr="00023348">
        <w:rPr>
          <w:rFonts w:ascii="AvenirNext LT Com Regular" w:eastAsia="Times New Roman" w:hAnsi="AvenirNext LT Com Regular" w:cs="Times New Roman"/>
          <w:color w:val="000000"/>
          <w:lang w:eastAsia="de-DE"/>
        </w:rPr>
        <w:t>, Finland</w:t>
      </w:r>
    </w:p>
    <w:p w14:paraId="7BC61AB7"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proofErr w:type="gramStart"/>
      <w:r w:rsidRPr="00023348">
        <w:rPr>
          <w:rFonts w:ascii="AvenirNext LT Com Regular" w:eastAsia="Times New Roman" w:hAnsi="AvenirNext LT Com Regular" w:cs="Times New Roman"/>
          <w:color w:val="000000"/>
          <w:lang w:eastAsia="de-DE"/>
        </w:rPr>
        <w:t>Ita</w:t>
      </w:r>
      <w:proofErr w:type="spellEnd"/>
      <w:proofErr w:type="gramEnd"/>
      <w:r w:rsidRPr="00023348">
        <w:rPr>
          <w:rFonts w:ascii="AvenirNext LT Com Regular" w:eastAsia="Times New Roman" w:hAnsi="AvenirNext LT Com Regular" w:cs="Times New Roman"/>
          <w:color w:val="000000"/>
          <w:lang w:eastAsia="de-DE"/>
        </w:rPr>
        <w:t xml:space="preserve"> Daly, Ireland</w:t>
      </w:r>
    </w:p>
    <w:p w14:paraId="79FBC6DA"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 xml:space="preserve">Arne Johan </w:t>
      </w:r>
      <w:proofErr w:type="spellStart"/>
      <w:r w:rsidRPr="00023348">
        <w:rPr>
          <w:rFonts w:ascii="AvenirNext LT Com Regular" w:eastAsia="Times New Roman" w:hAnsi="AvenirNext LT Com Regular" w:cs="Times New Roman"/>
          <w:color w:val="000000"/>
          <w:lang w:eastAsia="de-DE"/>
        </w:rPr>
        <w:t>Thorsen</w:t>
      </w:r>
      <w:proofErr w:type="spellEnd"/>
      <w:r w:rsidRPr="00023348">
        <w:rPr>
          <w:rFonts w:ascii="AvenirNext LT Com Regular" w:eastAsia="Times New Roman" w:hAnsi="AvenirNext LT Com Regular" w:cs="Times New Roman"/>
          <w:color w:val="000000"/>
          <w:lang w:eastAsia="de-DE"/>
        </w:rPr>
        <w:t>, Norway</w:t>
      </w:r>
    </w:p>
    <w:p w14:paraId="4B089A72"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 xml:space="preserve">Maria </w:t>
      </w:r>
      <w:proofErr w:type="spellStart"/>
      <w:r w:rsidRPr="00023348">
        <w:rPr>
          <w:rFonts w:ascii="AvenirNext LT Com Regular" w:eastAsia="Times New Roman" w:hAnsi="AvenirNext LT Com Regular" w:cs="Times New Roman"/>
          <w:color w:val="000000"/>
          <w:lang w:eastAsia="de-DE"/>
        </w:rPr>
        <w:t>João</w:t>
      </w:r>
      <w:proofErr w:type="spellEnd"/>
      <w:r w:rsidRPr="00023348">
        <w:rPr>
          <w:rFonts w:ascii="AvenirNext LT Com Regular" w:eastAsia="Times New Roman" w:hAnsi="AvenirNext LT Com Regular" w:cs="Times New Roman"/>
          <w:color w:val="000000"/>
          <w:lang w:eastAsia="de-DE"/>
        </w:rPr>
        <w:t xml:space="preserve"> </w:t>
      </w:r>
      <w:proofErr w:type="spellStart"/>
      <w:r w:rsidRPr="00023348">
        <w:rPr>
          <w:rFonts w:ascii="AvenirNext LT Com Regular" w:eastAsia="Times New Roman" w:hAnsi="AvenirNext LT Com Regular" w:cs="Times New Roman"/>
          <w:color w:val="000000"/>
          <w:lang w:eastAsia="de-DE"/>
        </w:rPr>
        <w:t>Rebelo</w:t>
      </w:r>
      <w:proofErr w:type="spellEnd"/>
      <w:r w:rsidRPr="00023348">
        <w:rPr>
          <w:rFonts w:ascii="AvenirNext LT Com Regular" w:eastAsia="Times New Roman" w:hAnsi="AvenirNext LT Com Regular" w:cs="Times New Roman"/>
          <w:color w:val="000000"/>
          <w:lang w:eastAsia="de-DE"/>
        </w:rPr>
        <w:t xml:space="preserve"> Santos, Portugal</w:t>
      </w:r>
    </w:p>
    <w:p w14:paraId="2419EDFE"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023348">
        <w:rPr>
          <w:rFonts w:ascii="AvenirNext LT Com Regular" w:eastAsia="Times New Roman" w:hAnsi="AvenirNext LT Com Regular" w:cs="Times New Roman"/>
          <w:color w:val="000000"/>
          <w:lang w:eastAsia="de-DE"/>
        </w:rPr>
        <w:t>Ayse</w:t>
      </w:r>
      <w:proofErr w:type="spellEnd"/>
      <w:r w:rsidRPr="00023348">
        <w:rPr>
          <w:rFonts w:ascii="AvenirNext LT Com Regular" w:eastAsia="Times New Roman" w:hAnsi="AvenirNext LT Com Regular" w:cs="Times New Roman"/>
          <w:color w:val="000000"/>
          <w:lang w:eastAsia="de-DE"/>
        </w:rPr>
        <w:t xml:space="preserve"> Pinar </w:t>
      </w:r>
      <w:proofErr w:type="spellStart"/>
      <w:r w:rsidRPr="00023348">
        <w:rPr>
          <w:rFonts w:ascii="AvenirNext LT Com Regular" w:eastAsia="Times New Roman" w:hAnsi="AvenirNext LT Com Regular" w:cs="Times New Roman"/>
          <w:color w:val="000000"/>
          <w:lang w:eastAsia="de-DE"/>
        </w:rPr>
        <w:t>Aklan</w:t>
      </w:r>
      <w:proofErr w:type="spellEnd"/>
      <w:r w:rsidRPr="00023348">
        <w:rPr>
          <w:rFonts w:ascii="AvenirNext LT Com Regular" w:eastAsia="Times New Roman" w:hAnsi="AvenirNext LT Com Regular" w:cs="Times New Roman"/>
          <w:color w:val="000000"/>
          <w:lang w:eastAsia="de-DE"/>
        </w:rPr>
        <w:t>, Turkey</w:t>
      </w:r>
    </w:p>
    <w:p w14:paraId="11CBF64E"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Clare Friend, United Kingdom</w:t>
      </w:r>
    </w:p>
    <w:p w14:paraId="58B4B752" w14:textId="77777777" w:rsidR="00A4552E" w:rsidRPr="00023348" w:rsidRDefault="00A4552E" w:rsidP="00A4552E">
      <w:pPr>
        <w:spacing w:before="0" w:after="0"/>
        <w:rPr>
          <w:rFonts w:ascii="AvenirNext LT Com Regular" w:hAnsi="AvenirNext LT Com Regular"/>
        </w:rPr>
      </w:pPr>
    </w:p>
    <w:p w14:paraId="27E9AC57" w14:textId="77777777" w:rsidR="00A4552E" w:rsidRPr="00023348" w:rsidRDefault="00A4552E" w:rsidP="00A4552E">
      <w:pPr>
        <w:spacing w:before="0" w:after="0"/>
        <w:rPr>
          <w:rFonts w:ascii="AvenirNext LT Com Regular" w:hAnsi="AvenirNext LT Com Regular"/>
        </w:rPr>
      </w:pPr>
    </w:p>
    <w:p w14:paraId="4A85607E" w14:textId="77777777" w:rsidR="00A4552E" w:rsidRPr="00023348" w:rsidRDefault="00A4552E" w:rsidP="00A4552E">
      <w:pPr>
        <w:spacing w:before="0" w:after="0"/>
        <w:rPr>
          <w:rFonts w:ascii="AvenirNext LT Com Regular" w:hAnsi="AvenirNext LT Com Regular"/>
          <w:b/>
          <w:u w:val="single"/>
        </w:rPr>
      </w:pPr>
      <w:r w:rsidRPr="00023348">
        <w:rPr>
          <w:rFonts w:ascii="AvenirNext LT Com Regular" w:hAnsi="AvenirNext LT Com Regular"/>
          <w:b/>
          <w:u w:val="single"/>
        </w:rPr>
        <w:t>Working group 3</w:t>
      </w:r>
    </w:p>
    <w:p w14:paraId="79D3A846" w14:textId="77777777" w:rsidR="00A4552E" w:rsidRPr="0046065A" w:rsidRDefault="00A4552E" w:rsidP="00A4552E">
      <w:pPr>
        <w:spacing w:before="0" w:after="0"/>
        <w:rPr>
          <w:rFonts w:ascii="AvenirNext LT Com Regular" w:eastAsia="Times New Roman" w:hAnsi="AvenirNext LT Com Regular" w:cs="Times New Roman"/>
          <w:color w:val="000000"/>
          <w:lang w:eastAsia="de-DE"/>
        </w:rPr>
      </w:pPr>
      <w:r w:rsidRPr="0046065A">
        <w:rPr>
          <w:rFonts w:ascii="AvenirNext LT Com Regular" w:eastAsia="Times New Roman" w:hAnsi="AvenirNext LT Com Regular" w:cs="Times New Roman"/>
          <w:color w:val="000000"/>
          <w:lang w:eastAsia="de-DE"/>
        </w:rPr>
        <w:t>Large scale enterprise</w:t>
      </w:r>
      <w:r>
        <w:rPr>
          <w:rFonts w:ascii="AvenirNext LT Com Regular" w:eastAsia="Times New Roman" w:hAnsi="AvenirNext LT Com Regular" w:cs="Times New Roman"/>
          <w:color w:val="000000"/>
          <w:lang w:eastAsia="de-DE"/>
        </w:rPr>
        <w:t>s and corporations (lower tier</w:t>
      </w:r>
      <w:proofErr w:type="gramStart"/>
      <w:r>
        <w:rPr>
          <w:rFonts w:ascii="AvenirNext LT Com Regular" w:eastAsia="Times New Roman" w:hAnsi="AvenirNext LT Com Regular" w:cs="Times New Roman"/>
          <w:color w:val="000000"/>
          <w:lang w:eastAsia="de-DE"/>
        </w:rPr>
        <w:t>)  -</w:t>
      </w:r>
      <w:proofErr w:type="gramEnd"/>
      <w:r>
        <w:rPr>
          <w:rFonts w:ascii="AvenirNext LT Com Regular" w:eastAsia="Times New Roman" w:hAnsi="AvenirNext LT Com Regular" w:cs="Times New Roman"/>
          <w:color w:val="000000"/>
          <w:lang w:eastAsia="de-DE"/>
        </w:rPr>
        <w:t xml:space="preserve">  </w:t>
      </w:r>
      <w:r w:rsidRPr="0046065A">
        <w:rPr>
          <w:rFonts w:ascii="AvenirNext LT Com Regular" w:eastAsia="Times New Roman" w:hAnsi="AvenirNext LT Com Regular" w:cs="Times New Roman"/>
          <w:color w:val="000000"/>
          <w:lang w:eastAsia="de-DE"/>
        </w:rPr>
        <w:t>Room Frankfurt</w:t>
      </w:r>
    </w:p>
    <w:p w14:paraId="47EB71DA"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
    <w:p w14:paraId="2E7B8BBE"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Chairman:</w:t>
      </w:r>
    </w:p>
    <w:p w14:paraId="54ACBFCE"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023348">
        <w:rPr>
          <w:rFonts w:ascii="AvenirNext LT Com Regular" w:eastAsia="Times New Roman" w:hAnsi="AvenirNext LT Com Regular" w:cs="Times New Roman"/>
          <w:color w:val="000000"/>
          <w:lang w:eastAsia="de-DE"/>
        </w:rPr>
        <w:t>Miljenka</w:t>
      </w:r>
      <w:proofErr w:type="spellEnd"/>
      <w:r w:rsidRPr="00023348">
        <w:rPr>
          <w:rFonts w:ascii="AvenirNext LT Com Regular" w:eastAsia="Times New Roman" w:hAnsi="AvenirNext LT Com Regular" w:cs="Times New Roman"/>
          <w:color w:val="000000"/>
          <w:lang w:eastAsia="de-DE"/>
        </w:rPr>
        <w:t xml:space="preserve"> </w:t>
      </w:r>
      <w:proofErr w:type="spellStart"/>
      <w:r w:rsidRPr="00023348">
        <w:rPr>
          <w:rFonts w:ascii="AvenirNext LT Com Regular" w:eastAsia="Times New Roman" w:hAnsi="AvenirNext LT Com Regular" w:cs="Times New Roman"/>
          <w:color w:val="000000"/>
          <w:lang w:eastAsia="de-DE"/>
        </w:rPr>
        <w:t>Klicek</w:t>
      </w:r>
      <w:proofErr w:type="spellEnd"/>
      <w:r w:rsidRPr="00023348">
        <w:rPr>
          <w:rFonts w:ascii="AvenirNext LT Com Regular" w:eastAsia="Times New Roman" w:hAnsi="AvenirNext LT Com Regular" w:cs="Times New Roman"/>
          <w:color w:val="000000"/>
          <w:lang w:eastAsia="de-DE"/>
        </w:rPr>
        <w:t>, Croatia</w:t>
      </w:r>
    </w:p>
    <w:p w14:paraId="02471C21"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
    <w:p w14:paraId="7D0ECCBD"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Rapporteur (Session 1 and 3):</w:t>
      </w:r>
    </w:p>
    <w:p w14:paraId="3BD17C0E"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 xml:space="preserve">Simone </w:t>
      </w:r>
      <w:proofErr w:type="spellStart"/>
      <w:r w:rsidRPr="00023348">
        <w:rPr>
          <w:rFonts w:ascii="AvenirNext LT Com Regular" w:eastAsia="Times New Roman" w:hAnsi="AvenirNext LT Com Regular" w:cs="Times New Roman"/>
          <w:color w:val="000000"/>
          <w:lang w:eastAsia="de-DE"/>
        </w:rPr>
        <w:t>Wiers</w:t>
      </w:r>
      <w:proofErr w:type="spellEnd"/>
      <w:r w:rsidRPr="00023348">
        <w:rPr>
          <w:rFonts w:ascii="AvenirNext LT Com Regular" w:eastAsia="Times New Roman" w:hAnsi="AvenirNext LT Com Regular" w:cs="Times New Roman"/>
          <w:color w:val="000000"/>
          <w:lang w:eastAsia="de-DE"/>
        </w:rPr>
        <w:t>, Netherlands</w:t>
      </w:r>
    </w:p>
    <w:p w14:paraId="6E90E632"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
    <w:p w14:paraId="47DC0672"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Rapporteur (Session 2 and 4):</w:t>
      </w:r>
    </w:p>
    <w:p w14:paraId="5EF02E09" w14:textId="77777777" w:rsidR="00A4552E" w:rsidRPr="00023348" w:rsidRDefault="00A4552E" w:rsidP="00A4552E">
      <w:pPr>
        <w:spacing w:before="0" w:after="0"/>
        <w:rPr>
          <w:rFonts w:ascii="AvenirNext LT Com Regular" w:eastAsia="Times New Roman" w:hAnsi="AvenirNext LT Com Regular" w:cs="Arial"/>
          <w:lang w:eastAsia="de-DE"/>
        </w:rPr>
      </w:pPr>
      <w:proofErr w:type="spellStart"/>
      <w:r w:rsidRPr="00023348">
        <w:rPr>
          <w:rFonts w:ascii="AvenirNext LT Com Regular" w:eastAsia="Times New Roman" w:hAnsi="AvenirNext LT Com Regular" w:cs="Arial"/>
          <w:lang w:eastAsia="de-DE"/>
        </w:rPr>
        <w:lastRenderedPageBreak/>
        <w:t>Begoña</w:t>
      </w:r>
      <w:proofErr w:type="spellEnd"/>
      <w:r w:rsidRPr="00023348">
        <w:rPr>
          <w:rFonts w:ascii="AvenirNext LT Com Regular" w:eastAsia="Times New Roman" w:hAnsi="AvenirNext LT Com Regular" w:cs="Arial"/>
          <w:lang w:eastAsia="de-DE"/>
        </w:rPr>
        <w:t xml:space="preserve"> Hermann, Germany</w:t>
      </w:r>
    </w:p>
    <w:p w14:paraId="3F22FB51"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
    <w:p w14:paraId="3C10296B"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023348">
        <w:rPr>
          <w:rFonts w:ascii="AvenirNext LT Com Regular" w:eastAsia="Times New Roman" w:hAnsi="AvenirNext LT Com Regular" w:cs="Times New Roman"/>
          <w:color w:val="000000"/>
          <w:lang w:eastAsia="de-DE"/>
        </w:rPr>
        <w:t>Themistoclis</w:t>
      </w:r>
      <w:proofErr w:type="spellEnd"/>
      <w:r w:rsidRPr="00023348">
        <w:rPr>
          <w:rFonts w:ascii="AvenirNext LT Com Regular" w:eastAsia="Times New Roman" w:hAnsi="AvenirNext LT Com Regular" w:cs="Times New Roman"/>
          <w:color w:val="000000"/>
          <w:lang w:eastAsia="de-DE"/>
        </w:rPr>
        <w:t xml:space="preserve"> </w:t>
      </w:r>
      <w:proofErr w:type="spellStart"/>
      <w:r w:rsidRPr="00023348">
        <w:rPr>
          <w:rFonts w:ascii="AvenirNext LT Com Regular" w:eastAsia="Times New Roman" w:hAnsi="AvenirNext LT Com Regular" w:cs="Times New Roman"/>
          <w:color w:val="000000"/>
          <w:lang w:eastAsia="de-DE"/>
        </w:rPr>
        <w:t>Kyriacou</w:t>
      </w:r>
      <w:proofErr w:type="spellEnd"/>
      <w:r w:rsidRPr="00023348">
        <w:rPr>
          <w:rFonts w:ascii="AvenirNext LT Com Regular" w:eastAsia="Times New Roman" w:hAnsi="AvenirNext LT Com Regular" w:cs="Times New Roman"/>
          <w:color w:val="000000"/>
          <w:lang w:eastAsia="de-DE"/>
        </w:rPr>
        <w:t>, Cyprus</w:t>
      </w:r>
    </w:p>
    <w:p w14:paraId="5311C34A" w14:textId="77777777" w:rsidR="00A4552E" w:rsidRPr="003946D3" w:rsidRDefault="00A4552E" w:rsidP="00A4552E">
      <w:pPr>
        <w:spacing w:before="0" w:after="0"/>
        <w:rPr>
          <w:rFonts w:ascii="AvenirNext LT Com Regular" w:eastAsia="Times New Roman" w:hAnsi="AvenirNext LT Com Regular" w:cs="Times New Roman"/>
          <w:color w:val="000000"/>
          <w:lang w:eastAsia="de-DE"/>
        </w:rPr>
      </w:pPr>
      <w:r w:rsidRPr="003946D3">
        <w:rPr>
          <w:rFonts w:ascii="AvenirNext LT Com Regular" w:eastAsia="Times New Roman" w:hAnsi="AvenirNext LT Com Regular" w:cs="Times New Roman"/>
          <w:color w:val="000000"/>
          <w:lang w:eastAsia="de-DE"/>
        </w:rPr>
        <w:t xml:space="preserve">Anne-Mari </w:t>
      </w:r>
      <w:proofErr w:type="spellStart"/>
      <w:r w:rsidRPr="003946D3">
        <w:rPr>
          <w:rFonts w:ascii="AvenirNext LT Com Regular" w:eastAsia="Times New Roman" w:hAnsi="AvenirNext LT Com Regular" w:cs="Times New Roman"/>
          <w:color w:val="000000"/>
          <w:lang w:eastAsia="de-DE"/>
        </w:rPr>
        <w:t>Lädhe</w:t>
      </w:r>
      <w:proofErr w:type="spellEnd"/>
      <w:r w:rsidRPr="003946D3">
        <w:rPr>
          <w:rFonts w:ascii="AvenirNext LT Com Regular" w:eastAsia="Times New Roman" w:hAnsi="AvenirNext LT Com Regular" w:cs="Times New Roman"/>
          <w:color w:val="000000"/>
          <w:lang w:eastAsia="de-DE"/>
        </w:rPr>
        <w:t>, Finland</w:t>
      </w:r>
    </w:p>
    <w:p w14:paraId="6B7DCA6B" w14:textId="77777777" w:rsidR="00A4552E" w:rsidRPr="003946D3" w:rsidRDefault="00A4552E" w:rsidP="00A4552E">
      <w:pPr>
        <w:spacing w:before="0" w:after="0"/>
        <w:rPr>
          <w:rFonts w:ascii="AvenirNext LT Com Regular" w:eastAsia="Times New Roman" w:hAnsi="AvenirNext LT Com Regular" w:cs="Times New Roman"/>
          <w:color w:val="000000"/>
          <w:lang w:eastAsia="de-DE"/>
        </w:rPr>
      </w:pPr>
      <w:r w:rsidRPr="003946D3">
        <w:rPr>
          <w:rFonts w:ascii="AvenirNext LT Com Regular" w:eastAsia="Times New Roman" w:hAnsi="AvenirNext LT Com Regular" w:cs="Times New Roman"/>
          <w:color w:val="000000"/>
          <w:lang w:eastAsia="de-DE"/>
        </w:rPr>
        <w:t>Julie Arnaud, France</w:t>
      </w:r>
    </w:p>
    <w:p w14:paraId="53CB5139"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proofErr w:type="spellStart"/>
      <w:r w:rsidRPr="00023348">
        <w:rPr>
          <w:rFonts w:ascii="AvenirNext LT Com Regular" w:eastAsia="Times New Roman" w:hAnsi="AvenirNext LT Com Regular" w:cs="Times New Roman"/>
          <w:color w:val="000000"/>
          <w:lang w:eastAsia="de-DE"/>
        </w:rPr>
        <w:t>Slawomir</w:t>
      </w:r>
      <w:proofErr w:type="spellEnd"/>
      <w:r w:rsidRPr="00023348">
        <w:rPr>
          <w:rFonts w:ascii="AvenirNext LT Com Regular" w:eastAsia="Times New Roman" w:hAnsi="AvenirNext LT Com Regular" w:cs="Times New Roman"/>
          <w:color w:val="000000"/>
          <w:lang w:eastAsia="de-DE"/>
        </w:rPr>
        <w:t xml:space="preserve"> </w:t>
      </w:r>
      <w:proofErr w:type="spellStart"/>
      <w:r w:rsidRPr="00023348">
        <w:rPr>
          <w:rFonts w:ascii="AvenirNext LT Com Regular" w:eastAsia="Times New Roman" w:hAnsi="AvenirNext LT Com Regular" w:cs="Times New Roman"/>
          <w:color w:val="000000"/>
          <w:lang w:eastAsia="de-DE"/>
        </w:rPr>
        <w:t>Zając</w:t>
      </w:r>
      <w:proofErr w:type="spellEnd"/>
      <w:r w:rsidRPr="00023348">
        <w:rPr>
          <w:rFonts w:ascii="AvenirNext LT Com Regular" w:eastAsia="Times New Roman" w:hAnsi="AvenirNext LT Com Regular" w:cs="Times New Roman"/>
          <w:color w:val="000000"/>
          <w:lang w:eastAsia="de-DE"/>
        </w:rPr>
        <w:t>, Poland</w:t>
      </w:r>
    </w:p>
    <w:p w14:paraId="39F7D658"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 xml:space="preserve">Carmen </w:t>
      </w:r>
      <w:proofErr w:type="spellStart"/>
      <w:r w:rsidRPr="00023348">
        <w:rPr>
          <w:rFonts w:ascii="AvenirNext LT Com Regular" w:eastAsia="Times New Roman" w:hAnsi="AvenirNext LT Com Regular" w:cs="Times New Roman"/>
          <w:color w:val="000000"/>
          <w:lang w:eastAsia="de-DE"/>
        </w:rPr>
        <w:t>Miclea</w:t>
      </w:r>
      <w:proofErr w:type="spellEnd"/>
      <w:r w:rsidRPr="00023348">
        <w:rPr>
          <w:rFonts w:ascii="AvenirNext LT Com Regular" w:eastAsia="Times New Roman" w:hAnsi="AvenirNext LT Com Regular" w:cs="Times New Roman"/>
          <w:color w:val="000000"/>
          <w:lang w:eastAsia="de-DE"/>
        </w:rPr>
        <w:t>, Romania</w:t>
      </w:r>
    </w:p>
    <w:p w14:paraId="73E6B140" w14:textId="77777777" w:rsidR="00A4552E" w:rsidRPr="00023348" w:rsidRDefault="00A4552E" w:rsidP="00A4552E">
      <w:pPr>
        <w:spacing w:before="0" w:after="0"/>
        <w:rPr>
          <w:rFonts w:ascii="AvenirNext LT Com Regular" w:eastAsia="Times New Roman" w:hAnsi="AvenirNext LT Com Regular" w:cs="Times New Roman"/>
          <w:color w:val="000000"/>
          <w:lang w:eastAsia="de-DE"/>
        </w:rPr>
      </w:pPr>
      <w:r w:rsidRPr="00023348">
        <w:rPr>
          <w:rFonts w:ascii="AvenirNext LT Com Regular" w:eastAsia="Times New Roman" w:hAnsi="AvenirNext LT Com Regular" w:cs="Times New Roman"/>
          <w:color w:val="000000"/>
          <w:lang w:eastAsia="de-DE"/>
        </w:rPr>
        <w:t xml:space="preserve">Juliana </w:t>
      </w:r>
      <w:proofErr w:type="spellStart"/>
      <w:r w:rsidRPr="00023348">
        <w:rPr>
          <w:rFonts w:ascii="AvenirNext LT Com Regular" w:eastAsia="Times New Roman" w:hAnsi="AvenirNext LT Com Regular" w:cs="Times New Roman"/>
          <w:color w:val="000000"/>
          <w:lang w:eastAsia="de-DE"/>
        </w:rPr>
        <w:t>Kňazovická</w:t>
      </w:r>
      <w:proofErr w:type="spellEnd"/>
      <w:r w:rsidRPr="00023348">
        <w:rPr>
          <w:rFonts w:ascii="AvenirNext LT Com Regular" w:eastAsia="Times New Roman" w:hAnsi="AvenirNext LT Com Regular" w:cs="Times New Roman"/>
          <w:color w:val="000000"/>
          <w:lang w:eastAsia="de-DE"/>
        </w:rPr>
        <w:t>, Slovakia</w:t>
      </w:r>
    </w:p>
    <w:p w14:paraId="742AE8CC" w14:textId="4F0BCF91" w:rsidR="00A4552E" w:rsidRDefault="00A4552E" w:rsidP="00A4552E">
      <w:pPr>
        <w:spacing w:before="0" w:after="0"/>
        <w:rPr>
          <w:ins w:id="680" w:author="Maureen" w:date="2023-05-31T16:02:00Z"/>
          <w:rFonts w:ascii="AvenirNext LT Com Regular" w:eastAsia="Times New Roman" w:hAnsi="AvenirNext LT Com Regular" w:cs="Arial"/>
          <w:lang w:eastAsia="de-DE"/>
        </w:rPr>
      </w:pPr>
      <w:r w:rsidRPr="00023348">
        <w:rPr>
          <w:rFonts w:ascii="AvenirNext LT Com Regular" w:eastAsia="Times New Roman" w:hAnsi="AvenirNext LT Com Regular" w:cs="Arial"/>
          <w:lang w:eastAsia="de-DE"/>
        </w:rPr>
        <w:t xml:space="preserve">Annette </w:t>
      </w:r>
      <w:proofErr w:type="spellStart"/>
      <w:r w:rsidRPr="00023348">
        <w:rPr>
          <w:rFonts w:ascii="AvenirNext LT Com Regular" w:eastAsia="Times New Roman" w:hAnsi="AvenirNext LT Com Regular" w:cs="Arial"/>
          <w:lang w:eastAsia="de-DE"/>
        </w:rPr>
        <w:t>Stumpf</w:t>
      </w:r>
      <w:proofErr w:type="spellEnd"/>
      <w:r w:rsidRPr="00023348">
        <w:rPr>
          <w:rFonts w:ascii="AvenirNext LT Com Regular" w:eastAsia="Times New Roman" w:hAnsi="AvenirNext LT Com Regular" w:cs="Arial"/>
          <w:lang w:eastAsia="de-DE"/>
        </w:rPr>
        <w:t>, Germany</w:t>
      </w:r>
    </w:p>
    <w:p w14:paraId="146E79D9" w14:textId="77777777" w:rsidR="002C697D" w:rsidRDefault="002C697D" w:rsidP="00A4552E">
      <w:pPr>
        <w:spacing w:before="0" w:after="0"/>
        <w:rPr>
          <w:ins w:id="681" w:author="Maureen" w:date="2023-05-31T16:02:00Z"/>
          <w:rFonts w:ascii="AvenirNext LT Com Regular" w:eastAsia="Times New Roman" w:hAnsi="AvenirNext LT Com Regular" w:cs="Arial"/>
          <w:lang w:eastAsia="de-DE"/>
        </w:rPr>
        <w:sectPr w:rsidR="002C697D" w:rsidSect="009F3480">
          <w:headerReference w:type="default" r:id="rId50"/>
          <w:headerReference w:type="first" r:id="rId51"/>
          <w:pgSz w:w="12240" w:h="15840"/>
          <w:pgMar w:top="1440" w:right="1440" w:bottom="1440" w:left="1440" w:header="720" w:footer="720" w:gutter="0"/>
          <w:cols w:space="720"/>
          <w:titlePg/>
          <w:docGrid w:linePitch="360"/>
        </w:sectPr>
      </w:pPr>
    </w:p>
    <w:p w14:paraId="1326C8B7" w14:textId="5B38284A" w:rsidR="002C697D" w:rsidRPr="00023348" w:rsidRDefault="002C697D" w:rsidP="00A4552E">
      <w:pPr>
        <w:spacing w:before="0" w:after="0"/>
        <w:rPr>
          <w:rFonts w:ascii="AvenirNext LT Com Regular" w:eastAsia="Times New Roman" w:hAnsi="AvenirNext LT Com Regular" w:cs="Arial"/>
          <w:lang w:eastAsia="de-DE"/>
        </w:rPr>
      </w:pPr>
    </w:p>
    <w:p w14:paraId="2D31C063" w14:textId="4601F5FA" w:rsidR="00A4552E" w:rsidRDefault="00A4552E" w:rsidP="00A4552E">
      <w:pPr>
        <w:spacing w:before="0" w:after="0"/>
        <w:rPr>
          <w:b/>
          <w:lang w:val="en-GB"/>
        </w:rPr>
      </w:pPr>
      <w:del w:id="686" w:author="Maureen" w:date="2023-05-31T16:02:00Z">
        <w:r w:rsidDel="002C697D">
          <w:rPr>
            <w:b/>
            <w:lang w:val="en-GB"/>
          </w:rPr>
          <w:br w:type="page"/>
        </w:r>
      </w:del>
    </w:p>
    <w:p w14:paraId="68AE6D8E" w14:textId="77777777" w:rsidR="00B50BA0" w:rsidRPr="00E0691F" w:rsidRDefault="00B50BA0" w:rsidP="00AB10C0">
      <w:pPr>
        <w:pStyle w:val="BodyText2"/>
        <w:spacing w:before="0" w:after="0" w:line="240" w:lineRule="auto"/>
        <w:ind w:right="-1"/>
        <w:jc w:val="center"/>
        <w:rPr>
          <w:rFonts w:ascii="Arial" w:hAnsi="Arial" w:cs="Arial"/>
          <w:b/>
        </w:rPr>
      </w:pPr>
    </w:p>
    <w:p w14:paraId="0AE7D65F" w14:textId="77777777" w:rsidR="008B3925" w:rsidRPr="008B3925" w:rsidRDefault="008B3925" w:rsidP="002C697D">
      <w:pPr>
        <w:spacing w:before="0" w:after="0" w:line="240" w:lineRule="auto"/>
        <w:jc w:val="center"/>
        <w:rPr>
          <w:ins w:id="687" w:author="Maureen" w:date="2023-05-31T15:59:00Z"/>
          <w:rFonts w:ascii="Times New Roman" w:eastAsia="Times New Roman" w:hAnsi="Times New Roman" w:cs="Times New Roman"/>
          <w:b/>
          <w:smallCaps/>
          <w:sz w:val="24"/>
        </w:rPr>
        <w:pPrChange w:id="688" w:author="Maureen" w:date="2023-05-31T16:01:00Z">
          <w:pPr>
            <w:numPr>
              <w:numId w:val="36"/>
            </w:numPr>
            <w:tabs>
              <w:tab w:val="num" w:pos="2070"/>
            </w:tabs>
            <w:spacing w:before="0" w:after="0" w:line="240" w:lineRule="auto"/>
            <w:ind w:left="2070" w:hanging="360"/>
            <w:jc w:val="center"/>
          </w:pPr>
        </w:pPrChange>
      </w:pPr>
      <w:ins w:id="689" w:author="Maureen" w:date="2023-05-31T15:59:00Z">
        <w:r w:rsidRPr="008B3925">
          <w:rPr>
            <w:rFonts w:ascii="Times New Roman" w:eastAsia="Times New Roman" w:hAnsi="Times New Roman" w:cs="Times New Roman"/>
            <w:b/>
            <w:smallCaps/>
            <w:sz w:val="24"/>
          </w:rPr>
          <w:t>Mutual Joint Visit on Inspections Under Seveso III</w:t>
        </w:r>
      </w:ins>
    </w:p>
    <w:p w14:paraId="7B17A751" w14:textId="37AFFA58" w:rsidR="008B3925" w:rsidRPr="008B3925" w:rsidRDefault="008B3925" w:rsidP="002C697D">
      <w:pPr>
        <w:spacing w:before="0" w:after="0" w:line="240" w:lineRule="auto"/>
        <w:jc w:val="center"/>
        <w:rPr>
          <w:ins w:id="690" w:author="Maureen" w:date="2023-05-31T15:59:00Z"/>
          <w:rFonts w:ascii="Times New Roman" w:eastAsia="Times New Roman" w:hAnsi="Times New Roman" w:cs="Times New Roman"/>
          <w:b/>
          <w:smallCaps/>
          <w:sz w:val="24"/>
        </w:rPr>
        <w:pPrChange w:id="691" w:author="Maureen" w:date="2023-05-31T16:01:00Z">
          <w:pPr>
            <w:numPr>
              <w:numId w:val="36"/>
            </w:numPr>
            <w:tabs>
              <w:tab w:val="num" w:pos="2070"/>
            </w:tabs>
            <w:spacing w:before="0" w:after="0" w:line="240" w:lineRule="auto"/>
            <w:ind w:left="2070" w:hanging="360"/>
            <w:jc w:val="center"/>
          </w:pPr>
        </w:pPrChange>
      </w:pPr>
      <w:ins w:id="692" w:author="Maureen" w:date="2023-05-31T15:59:00Z">
        <w:r w:rsidRPr="008B3925">
          <w:rPr>
            <w:rFonts w:ascii="Times New Roman" w:eastAsia="Times New Roman" w:hAnsi="Times New Roman" w:cs="Times New Roman"/>
            <w:b/>
            <w:smallCaps/>
            <w:sz w:val="24"/>
          </w:rPr>
          <w:t>Participant Evaluation</w:t>
        </w:r>
      </w:ins>
      <w:ins w:id="693" w:author="Maureen" w:date="2023-05-31T16:03:00Z">
        <w:r w:rsidR="002C697D">
          <w:rPr>
            <w:rFonts w:ascii="Times New Roman" w:eastAsia="Times New Roman" w:hAnsi="Times New Roman" w:cs="Times New Roman"/>
            <w:b/>
            <w:smallCaps/>
            <w:sz w:val="24"/>
          </w:rPr>
          <w:t xml:space="preserve"> </w:t>
        </w:r>
      </w:ins>
    </w:p>
    <w:p w14:paraId="557AC017" w14:textId="64AA6F8C" w:rsidR="008B3925" w:rsidRPr="008B3925" w:rsidRDefault="008B3925" w:rsidP="002C697D">
      <w:pPr>
        <w:spacing w:before="0" w:after="0" w:line="240" w:lineRule="auto"/>
        <w:jc w:val="center"/>
        <w:rPr>
          <w:ins w:id="694" w:author="Maureen" w:date="2023-05-31T15:59:00Z"/>
          <w:rFonts w:ascii="Times New Roman" w:eastAsia="Times New Roman" w:hAnsi="Times New Roman" w:cs="Times New Roman"/>
          <w:b/>
          <w:smallCaps/>
          <w:sz w:val="22"/>
        </w:rPr>
        <w:pPrChange w:id="695" w:author="Maureen" w:date="2023-05-31T16:02:00Z">
          <w:pPr>
            <w:numPr>
              <w:numId w:val="36"/>
            </w:numPr>
            <w:tabs>
              <w:tab w:val="num" w:pos="2070"/>
            </w:tabs>
            <w:spacing w:before="0" w:after="0" w:line="240" w:lineRule="auto"/>
            <w:ind w:left="2070" w:hanging="360"/>
            <w:jc w:val="center"/>
          </w:pPr>
        </w:pPrChange>
      </w:pPr>
      <w:ins w:id="696" w:author="Maureen" w:date="2023-05-31T15:59:00Z">
        <w:r w:rsidRPr="008B3925">
          <w:rPr>
            <w:rFonts w:ascii="Times New Roman" w:eastAsia="Times New Roman" w:hAnsi="Times New Roman" w:cs="Times New Roman"/>
            <w:b/>
            <w:smallCaps/>
            <w:sz w:val="22"/>
          </w:rPr>
          <w:t xml:space="preserve">MJV </w:t>
        </w:r>
      </w:ins>
      <w:ins w:id="697" w:author="Maureen" w:date="2023-05-31T16:03:00Z">
        <w:r w:rsidR="002C697D">
          <w:rPr>
            <w:rFonts w:ascii="Times New Roman" w:eastAsia="Times New Roman" w:hAnsi="Times New Roman" w:cs="Times New Roman"/>
            <w:b/>
            <w:smallCaps/>
            <w:sz w:val="22"/>
          </w:rPr>
          <w:t>(NAME, location, year</w:t>
        </w:r>
      </w:ins>
      <w:ins w:id="698" w:author="Maureen" w:date="2023-05-31T15:59:00Z">
        <w:r w:rsidRPr="008B3925">
          <w:rPr>
            <w:rFonts w:ascii="Times New Roman" w:eastAsia="Times New Roman" w:hAnsi="Times New Roman" w:cs="Times New Roman"/>
            <w:b/>
            <w:smallCaps/>
            <w:sz w:val="22"/>
          </w:rPr>
          <w:t>)</w:t>
        </w:r>
        <w:r w:rsidRPr="008B3925">
          <w:rPr>
            <w:rFonts w:ascii="Times New Roman" w:eastAsia="Times New Roman" w:hAnsi="Times New Roman" w:cs="Times New Roman"/>
            <w:b/>
            <w:smallCaps/>
            <w:sz w:val="22"/>
          </w:rPr>
          <w:br/>
        </w:r>
      </w:ins>
    </w:p>
    <w:p w14:paraId="61282153" w14:textId="77777777" w:rsidR="008B3925" w:rsidRPr="008B3925" w:rsidRDefault="008B3925" w:rsidP="008B3925">
      <w:pPr>
        <w:numPr>
          <w:ilvl w:val="0"/>
          <w:numId w:val="37"/>
        </w:numPr>
        <w:spacing w:before="0" w:after="0" w:line="240" w:lineRule="auto"/>
        <w:rPr>
          <w:ins w:id="699" w:author="Maureen" w:date="2023-05-31T15:59:00Z"/>
          <w:rFonts w:ascii="Arial" w:eastAsia="Times New Roman" w:hAnsi="Arial" w:cs="Times New Roman"/>
        </w:rPr>
      </w:pPr>
      <w:ins w:id="700" w:author="Maureen" w:date="2023-05-31T15:59:00Z">
        <w:r w:rsidRPr="008B3925">
          <w:rPr>
            <w:rFonts w:ascii="Arial" w:eastAsia="Times New Roman" w:hAnsi="Arial" w:cs="Times New Roman"/>
            <w:b/>
          </w:rPr>
          <w:t>What are the three most important things that you learned at this MJV?</w:t>
        </w:r>
        <w:r w:rsidRPr="008B3925">
          <w:rPr>
            <w:rFonts w:ascii="Arial" w:eastAsia="Times New Roman" w:hAnsi="Arial" w:cs="Times New Roman"/>
            <w:b/>
          </w:rPr>
          <w:br/>
        </w:r>
      </w:ins>
    </w:p>
    <w:p w14:paraId="5B93475D" w14:textId="77777777" w:rsidR="008B3925" w:rsidRPr="008B3925" w:rsidRDefault="008B3925" w:rsidP="008B3925">
      <w:pPr>
        <w:spacing w:before="0" w:after="0" w:line="240" w:lineRule="auto"/>
        <w:ind w:left="360"/>
        <w:rPr>
          <w:ins w:id="701" w:author="Maureen" w:date="2023-05-31T15:59:00Z"/>
          <w:rFonts w:ascii="Arial" w:eastAsia="Times New Roman" w:hAnsi="Arial" w:cs="Times New Roman"/>
        </w:rPr>
      </w:pPr>
      <w:proofErr w:type="gramStart"/>
      <w:ins w:id="702" w:author="Maureen" w:date="2023-05-31T15:59:00Z">
        <w:r w:rsidRPr="008B3925">
          <w:rPr>
            <w:rFonts w:ascii="Arial" w:eastAsia="Times New Roman" w:hAnsi="Arial" w:cs="Times New Roman"/>
          </w:rPr>
          <w:t>1.</w:t>
        </w:r>
        <w:proofErr w:type="gramEnd"/>
        <w:r w:rsidRPr="008B3925">
          <w:rPr>
            <w:rFonts w:ascii="Arial" w:eastAsia="Times New Roman" w:hAnsi="Arial" w:cs="Times New Roman"/>
          </w:rPr>
          <w:br/>
        </w:r>
        <w:r w:rsidRPr="008B3925">
          <w:rPr>
            <w:rFonts w:ascii="Arial" w:eastAsia="Times New Roman" w:hAnsi="Arial" w:cs="Times New Roman"/>
          </w:rPr>
          <w:br/>
          <w:t>2.</w:t>
        </w:r>
        <w:r w:rsidRPr="008B3925">
          <w:rPr>
            <w:rFonts w:ascii="Arial" w:eastAsia="Times New Roman" w:hAnsi="Arial" w:cs="Times New Roman"/>
          </w:rPr>
          <w:br/>
        </w:r>
      </w:ins>
    </w:p>
    <w:p w14:paraId="3C25AF4D" w14:textId="77777777" w:rsidR="008B3925" w:rsidRPr="008B3925" w:rsidRDefault="008B3925" w:rsidP="008B3925">
      <w:pPr>
        <w:spacing w:before="0" w:after="0" w:line="240" w:lineRule="auto"/>
        <w:ind w:left="360"/>
        <w:rPr>
          <w:ins w:id="703" w:author="Maureen" w:date="2023-05-31T15:59:00Z"/>
          <w:rFonts w:ascii="Arial" w:eastAsia="Times New Roman" w:hAnsi="Arial" w:cs="Times New Roman"/>
          <w:b/>
        </w:rPr>
      </w:pPr>
      <w:ins w:id="704" w:author="Maureen" w:date="2023-05-31T15:59:00Z">
        <w:r w:rsidRPr="008B3925">
          <w:rPr>
            <w:rFonts w:ascii="Arial" w:eastAsia="Times New Roman" w:hAnsi="Arial" w:cs="Times New Roman"/>
          </w:rPr>
          <w:t>3.</w:t>
        </w:r>
      </w:ins>
    </w:p>
    <w:p w14:paraId="0CC2E1C3" w14:textId="77777777" w:rsidR="008B3925" w:rsidRPr="008B3925" w:rsidRDefault="008B3925" w:rsidP="008B3925">
      <w:pPr>
        <w:spacing w:before="0" w:after="0" w:line="240" w:lineRule="auto"/>
        <w:rPr>
          <w:ins w:id="705" w:author="Maureen" w:date="2023-05-31T15:59:00Z"/>
          <w:rFonts w:ascii="Arial" w:eastAsia="Times New Roman" w:hAnsi="Arial" w:cs="Times New Roman"/>
        </w:rPr>
      </w:pPr>
    </w:p>
    <w:p w14:paraId="2B5B9F94" w14:textId="77777777" w:rsidR="008B3925" w:rsidRPr="008B3925" w:rsidRDefault="008B3925" w:rsidP="008B3925">
      <w:pPr>
        <w:numPr>
          <w:ilvl w:val="0"/>
          <w:numId w:val="37"/>
        </w:numPr>
        <w:spacing w:before="0" w:after="0" w:line="240" w:lineRule="auto"/>
        <w:rPr>
          <w:ins w:id="706" w:author="Maureen" w:date="2023-05-31T15:59:00Z"/>
          <w:rFonts w:ascii="Arial" w:eastAsia="Times New Roman" w:hAnsi="Arial" w:cs="Times New Roman"/>
        </w:rPr>
      </w:pPr>
      <w:ins w:id="707" w:author="Maureen" w:date="2023-05-31T15:59:00Z">
        <w:r w:rsidRPr="008B3925">
          <w:rPr>
            <w:rFonts w:ascii="Arial" w:eastAsia="Times New Roman" w:hAnsi="Arial" w:cs="Times New Roman"/>
            <w:b/>
          </w:rPr>
          <w:t xml:space="preserve">Did you obtain </w:t>
        </w:r>
        <w:proofErr w:type="gramStart"/>
        <w:r w:rsidRPr="008B3925">
          <w:rPr>
            <w:rFonts w:ascii="Arial" w:eastAsia="Times New Roman" w:hAnsi="Arial" w:cs="Times New Roman"/>
            <w:b/>
          </w:rPr>
          <w:t>an</w:t>
        </w:r>
        <w:proofErr w:type="gramEnd"/>
        <w:r w:rsidRPr="008B3925">
          <w:rPr>
            <w:rFonts w:ascii="Arial" w:eastAsia="Times New Roman" w:hAnsi="Arial" w:cs="Times New Roman"/>
            <w:b/>
          </w:rPr>
          <w:t xml:space="preserve"> new ideas for your inspection system?  If so, what?</w:t>
        </w:r>
      </w:ins>
    </w:p>
    <w:p w14:paraId="7505AAE8" w14:textId="77777777" w:rsidR="008B3925" w:rsidRPr="008B3925" w:rsidRDefault="008B3925" w:rsidP="008B3925">
      <w:pPr>
        <w:spacing w:before="0" w:after="0" w:line="240" w:lineRule="auto"/>
        <w:rPr>
          <w:ins w:id="708" w:author="Maureen" w:date="2023-05-31T15:59:00Z"/>
          <w:rFonts w:ascii="Arial" w:eastAsia="Times New Roman" w:hAnsi="Arial" w:cs="Times New Roman"/>
          <w:b/>
        </w:rPr>
      </w:pPr>
    </w:p>
    <w:p w14:paraId="784117E5" w14:textId="65C5C0E2" w:rsidR="008B3925" w:rsidRPr="008B3925" w:rsidRDefault="008B3925" w:rsidP="008B3925">
      <w:pPr>
        <w:spacing w:before="0" w:after="0" w:line="240" w:lineRule="auto"/>
        <w:rPr>
          <w:ins w:id="709" w:author="Maureen" w:date="2023-05-31T15:59:00Z"/>
          <w:rFonts w:ascii="Arial" w:eastAsia="Times New Roman" w:hAnsi="Arial" w:cs="Times New Roman"/>
          <w:b/>
          <w:color w:val="FF0000"/>
        </w:rPr>
      </w:pPr>
      <w:ins w:id="710" w:author="Maureen" w:date="2023-05-31T15:59:00Z">
        <w:r w:rsidRPr="008B3925">
          <w:rPr>
            <w:rFonts w:ascii="Arial" w:eastAsia="Times New Roman" w:hAnsi="Arial" w:cs="Times New Roman"/>
          </w:rPr>
          <w:br/>
        </w:r>
      </w:ins>
    </w:p>
    <w:p w14:paraId="743EA2CD" w14:textId="77777777" w:rsidR="008B3925" w:rsidRPr="008B3925" w:rsidRDefault="008B3925" w:rsidP="008B3925">
      <w:pPr>
        <w:spacing w:before="0" w:after="0" w:line="240" w:lineRule="auto"/>
        <w:rPr>
          <w:ins w:id="711" w:author="Maureen" w:date="2023-05-31T15:59:00Z"/>
          <w:rFonts w:ascii="Arial" w:eastAsia="Times New Roman" w:hAnsi="Arial" w:cs="Times New Roman"/>
          <w:u w:val="single"/>
        </w:rPr>
      </w:pPr>
    </w:p>
    <w:p w14:paraId="21F880FE" w14:textId="77777777" w:rsidR="008B3925" w:rsidRPr="008B3925" w:rsidRDefault="008B3925" w:rsidP="008B3925">
      <w:pPr>
        <w:numPr>
          <w:ilvl w:val="0"/>
          <w:numId w:val="37"/>
        </w:numPr>
        <w:spacing w:before="0" w:after="0" w:line="240" w:lineRule="auto"/>
        <w:rPr>
          <w:ins w:id="712" w:author="Maureen" w:date="2023-05-31T15:59:00Z"/>
          <w:rFonts w:ascii="Arial" w:eastAsia="Times New Roman" w:hAnsi="Arial" w:cs="Arial"/>
          <w:b/>
          <w:iCs/>
          <w:lang w:val="en-GB"/>
        </w:rPr>
      </w:pPr>
      <w:ins w:id="713" w:author="Maureen" w:date="2023-05-31T15:59:00Z">
        <w:r w:rsidRPr="008B3925">
          <w:rPr>
            <w:rFonts w:ascii="Arial" w:eastAsia="Times New Roman" w:hAnsi="Arial" w:cs="Arial"/>
            <w:b/>
            <w:iCs/>
            <w:lang w:val="en-GB"/>
          </w:rPr>
          <w:t xml:space="preserve">Please rate how satisfied you were with the MJV.  </w:t>
        </w:r>
        <w:r w:rsidRPr="008B3925">
          <w:rPr>
            <w:rFonts w:ascii="Arial" w:eastAsia="Times New Roman" w:hAnsi="Arial" w:cs="Arial"/>
            <w:i/>
            <w:iCs/>
            <w:lang w:val="en-GB"/>
          </w:rPr>
          <w:t>(Please circle your response.)</w:t>
        </w:r>
      </w:ins>
    </w:p>
    <w:p w14:paraId="5579671D" w14:textId="77777777" w:rsidR="008B3925" w:rsidRPr="008B3925" w:rsidRDefault="008B3925" w:rsidP="008B3925">
      <w:pPr>
        <w:spacing w:before="0" w:after="0" w:line="240" w:lineRule="auto"/>
        <w:rPr>
          <w:ins w:id="714" w:author="Maureen" w:date="2023-05-31T15:59:00Z"/>
          <w:rFonts w:ascii="Arial" w:eastAsia="Times New Roman" w:hAnsi="Arial" w:cs="Arial"/>
          <w:b/>
          <w:iCs/>
          <w:lang w:val="en-GB"/>
        </w:rPr>
      </w:pPr>
    </w:p>
    <w:tbl>
      <w:tblPr>
        <w:tblW w:w="0" w:type="auto"/>
        <w:tblLook w:val="04A0" w:firstRow="1" w:lastRow="0" w:firstColumn="1" w:lastColumn="0" w:noHBand="0" w:noVBand="1"/>
      </w:tblPr>
      <w:tblGrid>
        <w:gridCol w:w="1704"/>
        <w:gridCol w:w="1704"/>
        <w:gridCol w:w="1704"/>
        <w:gridCol w:w="1705"/>
        <w:gridCol w:w="1705"/>
      </w:tblGrid>
      <w:tr w:rsidR="008B3925" w:rsidRPr="008B3925" w14:paraId="2CB8EEE7" w14:textId="77777777" w:rsidTr="00306E6D">
        <w:trPr>
          <w:ins w:id="715" w:author="Maureen" w:date="2023-05-31T15:59:00Z"/>
        </w:trPr>
        <w:tc>
          <w:tcPr>
            <w:tcW w:w="1704" w:type="dxa"/>
            <w:shd w:val="clear" w:color="auto" w:fill="auto"/>
          </w:tcPr>
          <w:p w14:paraId="2D75B162" w14:textId="77777777" w:rsidR="008B3925" w:rsidRPr="008B3925" w:rsidRDefault="008B3925" w:rsidP="008B3925">
            <w:pPr>
              <w:spacing w:before="0" w:after="0" w:line="240" w:lineRule="auto"/>
              <w:jc w:val="center"/>
              <w:rPr>
                <w:ins w:id="716" w:author="Maureen" w:date="2023-05-31T15:59:00Z"/>
                <w:rFonts w:ascii="Arial" w:eastAsia="Times New Roman" w:hAnsi="Arial" w:cs="Arial"/>
                <w:b/>
                <w:iCs/>
                <w:lang w:val="en-GB"/>
              </w:rPr>
            </w:pPr>
            <w:ins w:id="717" w:author="Maureen" w:date="2023-05-31T15:59:00Z">
              <w:r w:rsidRPr="008B3925">
                <w:rPr>
                  <w:rFonts w:ascii="Arial" w:eastAsia="Times New Roman" w:hAnsi="Arial" w:cs="Arial"/>
                  <w:b/>
                  <w:iCs/>
                  <w:lang w:val="en-GB"/>
                </w:rPr>
                <w:t>1</w:t>
              </w:r>
            </w:ins>
          </w:p>
        </w:tc>
        <w:tc>
          <w:tcPr>
            <w:tcW w:w="1704" w:type="dxa"/>
            <w:shd w:val="clear" w:color="auto" w:fill="auto"/>
          </w:tcPr>
          <w:p w14:paraId="1722BB05" w14:textId="77777777" w:rsidR="008B3925" w:rsidRPr="008B3925" w:rsidRDefault="008B3925" w:rsidP="008B3925">
            <w:pPr>
              <w:spacing w:before="0" w:after="0" w:line="240" w:lineRule="auto"/>
              <w:jc w:val="center"/>
              <w:rPr>
                <w:ins w:id="718" w:author="Maureen" w:date="2023-05-31T15:59:00Z"/>
                <w:rFonts w:ascii="Arial" w:eastAsia="Times New Roman" w:hAnsi="Arial" w:cs="Arial"/>
                <w:b/>
                <w:iCs/>
                <w:lang w:val="en-GB"/>
              </w:rPr>
            </w:pPr>
            <w:ins w:id="719" w:author="Maureen" w:date="2023-05-31T15:59:00Z">
              <w:r w:rsidRPr="008B3925">
                <w:rPr>
                  <w:rFonts w:ascii="Arial" w:eastAsia="Times New Roman" w:hAnsi="Arial" w:cs="Arial"/>
                  <w:b/>
                  <w:iCs/>
                  <w:lang w:val="en-GB"/>
                </w:rPr>
                <w:t>2</w:t>
              </w:r>
            </w:ins>
          </w:p>
        </w:tc>
        <w:tc>
          <w:tcPr>
            <w:tcW w:w="1704" w:type="dxa"/>
            <w:shd w:val="clear" w:color="auto" w:fill="auto"/>
          </w:tcPr>
          <w:p w14:paraId="2A6D6E0F" w14:textId="77777777" w:rsidR="008B3925" w:rsidRPr="008B3925" w:rsidRDefault="008B3925" w:rsidP="008B3925">
            <w:pPr>
              <w:spacing w:before="0" w:after="0" w:line="240" w:lineRule="auto"/>
              <w:jc w:val="center"/>
              <w:rPr>
                <w:ins w:id="720" w:author="Maureen" w:date="2023-05-31T15:59:00Z"/>
                <w:rFonts w:ascii="Arial" w:eastAsia="Times New Roman" w:hAnsi="Arial" w:cs="Arial"/>
                <w:b/>
                <w:iCs/>
                <w:lang w:val="en-GB"/>
              </w:rPr>
            </w:pPr>
            <w:ins w:id="721" w:author="Maureen" w:date="2023-05-31T15:59:00Z">
              <w:r w:rsidRPr="008B3925">
                <w:rPr>
                  <w:rFonts w:ascii="Arial" w:eastAsia="Times New Roman" w:hAnsi="Arial" w:cs="Arial"/>
                  <w:b/>
                  <w:iCs/>
                  <w:lang w:val="en-GB"/>
                </w:rPr>
                <w:t>3</w:t>
              </w:r>
            </w:ins>
          </w:p>
        </w:tc>
        <w:tc>
          <w:tcPr>
            <w:tcW w:w="1705" w:type="dxa"/>
            <w:shd w:val="clear" w:color="auto" w:fill="auto"/>
          </w:tcPr>
          <w:p w14:paraId="4323F49D" w14:textId="77777777" w:rsidR="008B3925" w:rsidRPr="008B3925" w:rsidRDefault="008B3925" w:rsidP="008B3925">
            <w:pPr>
              <w:spacing w:before="0" w:after="0" w:line="240" w:lineRule="auto"/>
              <w:jc w:val="center"/>
              <w:rPr>
                <w:ins w:id="722" w:author="Maureen" w:date="2023-05-31T15:59:00Z"/>
                <w:rFonts w:ascii="Arial" w:eastAsia="Times New Roman" w:hAnsi="Arial" w:cs="Arial"/>
                <w:b/>
                <w:iCs/>
                <w:lang w:val="en-GB"/>
              </w:rPr>
            </w:pPr>
            <w:ins w:id="723" w:author="Maureen" w:date="2023-05-31T15:59:00Z">
              <w:r w:rsidRPr="008B3925">
                <w:rPr>
                  <w:rFonts w:ascii="Arial" w:eastAsia="Times New Roman" w:hAnsi="Arial" w:cs="Arial"/>
                  <w:b/>
                  <w:iCs/>
                  <w:lang w:val="en-GB"/>
                </w:rPr>
                <w:t>4</w:t>
              </w:r>
            </w:ins>
          </w:p>
        </w:tc>
        <w:tc>
          <w:tcPr>
            <w:tcW w:w="1705" w:type="dxa"/>
            <w:shd w:val="clear" w:color="auto" w:fill="auto"/>
          </w:tcPr>
          <w:p w14:paraId="556C0998" w14:textId="77777777" w:rsidR="008B3925" w:rsidRPr="008B3925" w:rsidRDefault="008B3925" w:rsidP="008B3925">
            <w:pPr>
              <w:spacing w:before="0" w:after="0" w:line="240" w:lineRule="auto"/>
              <w:jc w:val="center"/>
              <w:rPr>
                <w:ins w:id="724" w:author="Maureen" w:date="2023-05-31T15:59:00Z"/>
                <w:rFonts w:ascii="Arial" w:eastAsia="Times New Roman" w:hAnsi="Arial" w:cs="Arial"/>
                <w:b/>
                <w:iCs/>
                <w:lang w:val="en-GB"/>
              </w:rPr>
            </w:pPr>
            <w:ins w:id="725" w:author="Maureen" w:date="2023-05-31T15:59:00Z">
              <w:r w:rsidRPr="008B3925">
                <w:rPr>
                  <w:rFonts w:ascii="Arial" w:eastAsia="Times New Roman" w:hAnsi="Arial" w:cs="Arial"/>
                  <w:b/>
                  <w:iCs/>
                  <w:lang w:val="en-GB"/>
                </w:rPr>
                <w:t>5</w:t>
              </w:r>
            </w:ins>
          </w:p>
        </w:tc>
      </w:tr>
      <w:tr w:rsidR="008B3925" w:rsidRPr="008B3925" w14:paraId="7A294D66" w14:textId="77777777" w:rsidTr="00306E6D">
        <w:trPr>
          <w:ins w:id="726" w:author="Maureen" w:date="2023-05-31T15:59:00Z"/>
        </w:trPr>
        <w:tc>
          <w:tcPr>
            <w:tcW w:w="1704" w:type="dxa"/>
            <w:shd w:val="clear" w:color="auto" w:fill="auto"/>
          </w:tcPr>
          <w:p w14:paraId="4DB1CFDC" w14:textId="77777777" w:rsidR="008B3925" w:rsidRPr="008B3925" w:rsidRDefault="008B3925" w:rsidP="008B3925">
            <w:pPr>
              <w:spacing w:before="0" w:after="0" w:line="240" w:lineRule="auto"/>
              <w:jc w:val="center"/>
              <w:rPr>
                <w:ins w:id="727" w:author="Maureen" w:date="2023-05-31T15:59:00Z"/>
                <w:rFonts w:ascii="Arial" w:eastAsia="Times New Roman" w:hAnsi="Arial" w:cs="Arial"/>
                <w:b/>
                <w:iCs/>
                <w:lang w:val="en-GB"/>
              </w:rPr>
            </w:pPr>
            <w:ins w:id="728" w:author="Maureen" w:date="2023-05-31T15:59:00Z">
              <w:r w:rsidRPr="008B3925">
                <w:rPr>
                  <w:rFonts w:ascii="Arial" w:eastAsia="Times New Roman" w:hAnsi="Arial" w:cs="Arial"/>
                  <w:b/>
                  <w:iCs/>
                  <w:lang w:val="en-GB"/>
                </w:rPr>
                <w:t>Very dissatisfied</w:t>
              </w:r>
            </w:ins>
          </w:p>
        </w:tc>
        <w:tc>
          <w:tcPr>
            <w:tcW w:w="1704" w:type="dxa"/>
            <w:shd w:val="clear" w:color="auto" w:fill="auto"/>
          </w:tcPr>
          <w:p w14:paraId="398010C0" w14:textId="77777777" w:rsidR="008B3925" w:rsidRPr="008B3925" w:rsidRDefault="008B3925" w:rsidP="008B3925">
            <w:pPr>
              <w:spacing w:before="0" w:after="0" w:line="240" w:lineRule="auto"/>
              <w:jc w:val="center"/>
              <w:rPr>
                <w:ins w:id="729" w:author="Maureen" w:date="2023-05-31T15:59:00Z"/>
                <w:rFonts w:ascii="Arial" w:eastAsia="Times New Roman" w:hAnsi="Arial" w:cs="Arial"/>
                <w:b/>
                <w:iCs/>
                <w:lang w:val="en-GB"/>
              </w:rPr>
            </w:pPr>
            <w:ins w:id="730" w:author="Maureen" w:date="2023-05-31T15:59:00Z">
              <w:r w:rsidRPr="008B3925">
                <w:rPr>
                  <w:rFonts w:ascii="Arial" w:eastAsia="Times New Roman" w:hAnsi="Arial" w:cs="Arial"/>
                  <w:b/>
                  <w:iCs/>
                  <w:lang w:val="en-GB"/>
                </w:rPr>
                <w:t xml:space="preserve">Somewhat dissatisfied  </w:t>
              </w:r>
            </w:ins>
          </w:p>
        </w:tc>
        <w:tc>
          <w:tcPr>
            <w:tcW w:w="1704" w:type="dxa"/>
            <w:shd w:val="clear" w:color="auto" w:fill="auto"/>
          </w:tcPr>
          <w:p w14:paraId="010F69D3" w14:textId="77777777" w:rsidR="008B3925" w:rsidRPr="008B3925" w:rsidRDefault="008B3925" w:rsidP="008B3925">
            <w:pPr>
              <w:spacing w:before="0" w:after="0" w:line="240" w:lineRule="auto"/>
              <w:jc w:val="center"/>
              <w:rPr>
                <w:ins w:id="731" w:author="Maureen" w:date="2023-05-31T15:59:00Z"/>
                <w:rFonts w:ascii="Arial" w:eastAsia="Times New Roman" w:hAnsi="Arial" w:cs="Arial"/>
                <w:b/>
                <w:iCs/>
                <w:lang w:val="en-GB"/>
              </w:rPr>
            </w:pPr>
            <w:ins w:id="732" w:author="Maureen" w:date="2023-05-31T15:59:00Z">
              <w:r w:rsidRPr="008B3925">
                <w:rPr>
                  <w:rFonts w:ascii="Arial" w:eastAsia="Times New Roman" w:hAnsi="Arial" w:cs="Arial"/>
                  <w:b/>
                  <w:iCs/>
                  <w:lang w:val="en-GB"/>
                </w:rPr>
                <w:t>Neutral</w:t>
              </w:r>
            </w:ins>
          </w:p>
        </w:tc>
        <w:tc>
          <w:tcPr>
            <w:tcW w:w="1705" w:type="dxa"/>
            <w:shd w:val="clear" w:color="auto" w:fill="auto"/>
          </w:tcPr>
          <w:p w14:paraId="475B6F7C" w14:textId="77777777" w:rsidR="008B3925" w:rsidRPr="008B3925" w:rsidRDefault="008B3925" w:rsidP="008B3925">
            <w:pPr>
              <w:spacing w:before="0" w:after="0" w:line="240" w:lineRule="auto"/>
              <w:jc w:val="center"/>
              <w:rPr>
                <w:ins w:id="733" w:author="Maureen" w:date="2023-05-31T15:59:00Z"/>
                <w:rFonts w:ascii="Arial" w:eastAsia="Times New Roman" w:hAnsi="Arial" w:cs="Arial"/>
                <w:b/>
                <w:iCs/>
                <w:lang w:val="en-GB"/>
              </w:rPr>
            </w:pPr>
            <w:ins w:id="734" w:author="Maureen" w:date="2023-05-31T15:59:00Z">
              <w:r w:rsidRPr="008B3925">
                <w:rPr>
                  <w:rFonts w:ascii="Arial" w:eastAsia="Times New Roman" w:hAnsi="Arial" w:cs="Arial"/>
                  <w:b/>
                  <w:iCs/>
                  <w:lang w:val="en-GB"/>
                </w:rPr>
                <w:t>Somewhat satisfied</w:t>
              </w:r>
            </w:ins>
          </w:p>
        </w:tc>
        <w:tc>
          <w:tcPr>
            <w:tcW w:w="1705" w:type="dxa"/>
            <w:shd w:val="clear" w:color="auto" w:fill="auto"/>
          </w:tcPr>
          <w:p w14:paraId="19D0CBDB" w14:textId="77777777" w:rsidR="008B3925" w:rsidRPr="008B3925" w:rsidRDefault="008B3925" w:rsidP="008B3925">
            <w:pPr>
              <w:spacing w:before="0" w:after="0" w:line="240" w:lineRule="auto"/>
              <w:jc w:val="center"/>
              <w:rPr>
                <w:ins w:id="735" w:author="Maureen" w:date="2023-05-31T15:59:00Z"/>
                <w:rFonts w:ascii="Arial" w:eastAsia="Times New Roman" w:hAnsi="Arial" w:cs="Arial"/>
                <w:b/>
                <w:iCs/>
                <w:lang w:val="en-GB"/>
              </w:rPr>
            </w:pPr>
            <w:ins w:id="736" w:author="Maureen" w:date="2023-05-31T15:59:00Z">
              <w:r w:rsidRPr="008B3925">
                <w:rPr>
                  <w:rFonts w:ascii="Arial" w:eastAsia="Times New Roman" w:hAnsi="Arial" w:cs="Arial"/>
                  <w:b/>
                  <w:iCs/>
                  <w:lang w:val="en-GB"/>
                </w:rPr>
                <w:t>Very satisfied</w:t>
              </w:r>
            </w:ins>
          </w:p>
        </w:tc>
      </w:tr>
    </w:tbl>
    <w:p w14:paraId="1D8B2EC7" w14:textId="77777777" w:rsidR="008B3925" w:rsidRPr="008B3925" w:rsidRDefault="008B3925" w:rsidP="008B3925">
      <w:pPr>
        <w:spacing w:before="0" w:after="0" w:line="240" w:lineRule="auto"/>
        <w:ind w:left="360"/>
        <w:rPr>
          <w:ins w:id="737" w:author="Maureen" w:date="2023-05-31T15:59:00Z"/>
          <w:rFonts w:ascii="Arial" w:eastAsia="Times New Roman" w:hAnsi="Arial" w:cs="Arial"/>
          <w:i/>
          <w:iCs/>
          <w:lang w:val="en-GB"/>
        </w:rPr>
      </w:pPr>
      <w:ins w:id="738" w:author="Maureen" w:date="2023-05-31T15:59:00Z">
        <w:r w:rsidRPr="008B3925">
          <w:rPr>
            <w:rFonts w:ascii="Arial" w:eastAsia="Times New Roman" w:hAnsi="Arial" w:cs="Times New Roman"/>
            <w:b/>
          </w:rPr>
          <w:br/>
        </w:r>
      </w:ins>
    </w:p>
    <w:p w14:paraId="7F8E5158" w14:textId="62785A3F" w:rsidR="008B3925" w:rsidRPr="008B3925" w:rsidRDefault="008B3925" w:rsidP="008B3925">
      <w:pPr>
        <w:spacing w:before="0" w:after="0" w:line="240" w:lineRule="auto"/>
        <w:ind w:left="360"/>
        <w:rPr>
          <w:ins w:id="739" w:author="Maureen" w:date="2023-05-31T15:59:00Z"/>
          <w:rFonts w:ascii="Arial" w:eastAsia="Times New Roman" w:hAnsi="Arial" w:cs="Arial"/>
          <w:i/>
          <w:iCs/>
          <w:u w:val="single"/>
          <w:lang w:val="en-GB"/>
        </w:rPr>
      </w:pPr>
      <w:ins w:id="740" w:author="Maureen" w:date="2023-05-31T15:59:00Z">
        <w:r w:rsidRPr="008B3925">
          <w:rPr>
            <w:rFonts w:ascii="Arial" w:eastAsia="Times New Roman" w:hAnsi="Arial" w:cs="Arial"/>
            <w:b/>
            <w:iCs/>
            <w:u w:val="single"/>
            <w:lang w:val="en-GB"/>
          </w:rPr>
          <w:t>Please explain your response to question 3.</w:t>
        </w:r>
        <w:r w:rsidRPr="008B3925">
          <w:rPr>
            <w:rFonts w:ascii="Arial" w:eastAsia="Times New Roman" w:hAnsi="Arial" w:cs="Arial"/>
            <w:b/>
            <w:iCs/>
            <w:u w:val="single"/>
            <w:lang w:val="en-GB"/>
          </w:rPr>
          <w:br/>
        </w:r>
        <w:r w:rsidRPr="008B3925">
          <w:rPr>
            <w:rFonts w:ascii="Arial" w:eastAsia="Times New Roman" w:hAnsi="Arial" w:cs="Arial"/>
            <w:b/>
            <w:iCs/>
            <w:u w:val="single"/>
            <w:lang w:val="en-GB"/>
          </w:rPr>
          <w:br/>
        </w:r>
      </w:ins>
    </w:p>
    <w:p w14:paraId="11D3A0FF" w14:textId="77777777" w:rsidR="008B3925" w:rsidRPr="008B3925" w:rsidRDefault="008B3925" w:rsidP="008B3925">
      <w:pPr>
        <w:numPr>
          <w:ilvl w:val="0"/>
          <w:numId w:val="37"/>
        </w:numPr>
        <w:spacing w:before="0" w:after="0" w:line="240" w:lineRule="auto"/>
        <w:rPr>
          <w:ins w:id="741" w:author="Maureen" w:date="2023-05-31T15:59:00Z"/>
          <w:rFonts w:ascii="Arial" w:eastAsia="Times New Roman" w:hAnsi="Arial" w:cs="Times New Roman"/>
          <w:b/>
          <w:u w:val="single"/>
        </w:rPr>
      </w:pPr>
      <w:ins w:id="742" w:author="Maureen" w:date="2023-05-31T15:59:00Z">
        <w:r w:rsidRPr="008B3925">
          <w:rPr>
            <w:rFonts w:ascii="Arial" w:eastAsia="Times New Roman" w:hAnsi="Arial" w:cs="Arial"/>
            <w:b/>
            <w:iCs/>
            <w:lang w:val="en-GB"/>
          </w:rPr>
          <w:t xml:space="preserve">Are there any additional questions about this topic that you would have liked to discuss or you would like to discuss in future?  If so, what?  </w:t>
        </w:r>
      </w:ins>
    </w:p>
    <w:p w14:paraId="7ED40C35" w14:textId="77777777" w:rsidR="008B3925" w:rsidRPr="008B3925" w:rsidRDefault="008B3925" w:rsidP="008B3925">
      <w:pPr>
        <w:spacing w:before="0" w:after="0" w:line="240" w:lineRule="auto"/>
        <w:rPr>
          <w:ins w:id="743" w:author="Maureen" w:date="2023-05-31T15:59:00Z"/>
          <w:rFonts w:ascii="Arial" w:eastAsia="Times New Roman" w:hAnsi="Arial" w:cs="Times New Roman"/>
          <w:b/>
          <w:u w:val="single"/>
        </w:rPr>
      </w:pPr>
    </w:p>
    <w:p w14:paraId="221E7BBC" w14:textId="77777777" w:rsidR="008B3925" w:rsidRPr="008B3925" w:rsidRDefault="008B3925" w:rsidP="008B3925">
      <w:pPr>
        <w:spacing w:before="0" w:after="0" w:line="240" w:lineRule="auto"/>
        <w:rPr>
          <w:ins w:id="744" w:author="Maureen" w:date="2023-05-31T15:59:00Z"/>
          <w:rFonts w:ascii="Arial" w:eastAsia="Times New Roman" w:hAnsi="Arial" w:cs="Times New Roman"/>
          <w:b/>
          <w:u w:val="single"/>
        </w:rPr>
      </w:pPr>
    </w:p>
    <w:p w14:paraId="067D9B97" w14:textId="77777777" w:rsidR="008B3925" w:rsidRPr="008B3925" w:rsidRDefault="008B3925" w:rsidP="008B3925">
      <w:pPr>
        <w:spacing w:before="0" w:after="0" w:line="240" w:lineRule="auto"/>
        <w:rPr>
          <w:ins w:id="745" w:author="Maureen" w:date="2023-05-31T15:59:00Z"/>
          <w:rFonts w:ascii="Arial" w:eastAsia="Times New Roman" w:hAnsi="Arial" w:cs="Times New Roman"/>
          <w:b/>
          <w:u w:val="single"/>
        </w:rPr>
      </w:pPr>
    </w:p>
    <w:p w14:paraId="1BC69D7D" w14:textId="77777777" w:rsidR="008B3925" w:rsidRPr="008B3925" w:rsidRDefault="008B3925" w:rsidP="008B3925">
      <w:pPr>
        <w:spacing w:before="0" w:after="0" w:line="240" w:lineRule="auto"/>
        <w:rPr>
          <w:ins w:id="746" w:author="Maureen" w:date="2023-05-31T15:59:00Z"/>
          <w:rFonts w:ascii="Arial" w:eastAsia="Times New Roman" w:hAnsi="Arial" w:cs="Arial"/>
          <w:b/>
          <w:i/>
          <w:iCs/>
          <w:color w:val="000080"/>
          <w:lang w:val="en-GB"/>
        </w:rPr>
      </w:pPr>
      <w:ins w:id="747" w:author="Maureen" w:date="2023-05-31T15:59:00Z">
        <w:r w:rsidRPr="008B3925">
          <w:rPr>
            <w:rFonts w:ascii="Arial" w:eastAsia="Times New Roman" w:hAnsi="Arial" w:cs="Times New Roman"/>
            <w:b/>
            <w:u w:val="single"/>
          </w:rPr>
          <w:t>General Impressions</w:t>
        </w:r>
        <w:r w:rsidRPr="008B3925">
          <w:rPr>
            <w:rFonts w:ascii="Arial" w:eastAsia="Times New Roman" w:hAnsi="Arial" w:cs="Times New Roman"/>
            <w:b/>
          </w:rPr>
          <w:br/>
        </w:r>
      </w:ins>
    </w:p>
    <w:p w14:paraId="2D948FA4" w14:textId="77777777" w:rsidR="008B3925" w:rsidRPr="008B3925" w:rsidRDefault="008B3925" w:rsidP="008B3925">
      <w:pPr>
        <w:numPr>
          <w:ilvl w:val="0"/>
          <w:numId w:val="37"/>
        </w:numPr>
        <w:spacing w:before="0" w:after="0" w:line="240" w:lineRule="auto"/>
        <w:rPr>
          <w:ins w:id="748" w:author="Maureen" w:date="2023-05-31T15:59:00Z"/>
          <w:rFonts w:ascii="Arial" w:eastAsia="Times New Roman" w:hAnsi="Arial" w:cs="Times New Roman"/>
        </w:rPr>
      </w:pPr>
      <w:ins w:id="749" w:author="Maureen" w:date="2023-05-31T15:59:00Z">
        <w:r w:rsidRPr="008B3925">
          <w:rPr>
            <w:rFonts w:ascii="Arial" w:eastAsia="Times New Roman" w:hAnsi="Arial" w:cs="Times New Roman"/>
            <w:b/>
          </w:rPr>
          <w:t xml:space="preserve">How would you improve this MJV in terms of </w:t>
        </w:r>
        <w:r w:rsidRPr="008B3925">
          <w:rPr>
            <w:rFonts w:ascii="Arial" w:eastAsia="Times New Roman" w:hAnsi="Arial" w:cs="Times New Roman"/>
            <w:b/>
            <w:u w:val="single"/>
          </w:rPr>
          <w:t>technical information</w:t>
        </w:r>
        <w:proofErr w:type="gramStart"/>
        <w:r w:rsidRPr="008B3925">
          <w:rPr>
            <w:rFonts w:ascii="Arial" w:eastAsia="Times New Roman" w:hAnsi="Arial" w:cs="Times New Roman"/>
            <w:b/>
          </w:rPr>
          <w:t>?</w:t>
        </w:r>
        <w:r w:rsidRPr="008B3925">
          <w:rPr>
            <w:rFonts w:ascii="Arial" w:eastAsia="Times New Roman" w:hAnsi="Arial" w:cs="Times New Roman"/>
            <w:i/>
          </w:rPr>
          <w:t>(</w:t>
        </w:r>
        <w:proofErr w:type="gramEnd"/>
        <w:r w:rsidRPr="008B3925">
          <w:rPr>
            <w:rFonts w:ascii="Arial" w:eastAsia="Times New Roman" w:hAnsi="Arial" w:cs="Times New Roman"/>
            <w:i/>
          </w:rPr>
          <w:t xml:space="preserve">type of information, quality of presentations, detail, selection of topics, choice of presenters, </w:t>
        </w:r>
        <w:proofErr w:type="spellStart"/>
        <w:r w:rsidRPr="008B3925">
          <w:rPr>
            <w:rFonts w:ascii="Arial" w:eastAsia="Times New Roman" w:hAnsi="Arial" w:cs="Times New Roman"/>
            <w:i/>
          </w:rPr>
          <w:t>programme</w:t>
        </w:r>
        <w:proofErr w:type="spellEnd"/>
        <w:r w:rsidRPr="008B3925">
          <w:rPr>
            <w:rFonts w:ascii="Arial" w:eastAsia="Times New Roman" w:hAnsi="Arial" w:cs="Times New Roman"/>
            <w:i/>
          </w:rPr>
          <w:t xml:space="preserve"> format etc.)</w:t>
        </w:r>
      </w:ins>
    </w:p>
    <w:p w14:paraId="37574824" w14:textId="77777777" w:rsidR="008B3925" w:rsidRPr="008B3925" w:rsidRDefault="008B3925" w:rsidP="008B3925">
      <w:pPr>
        <w:spacing w:before="0" w:after="0" w:line="240" w:lineRule="auto"/>
        <w:rPr>
          <w:ins w:id="750" w:author="Maureen" w:date="2023-05-31T15:59:00Z"/>
          <w:rFonts w:ascii="Arial" w:eastAsia="Times New Roman" w:hAnsi="Arial" w:cs="Times New Roman"/>
          <w:b/>
        </w:rPr>
      </w:pPr>
    </w:p>
    <w:p w14:paraId="2A776472" w14:textId="020DB23E" w:rsidR="008B3925" w:rsidRPr="008B3925" w:rsidRDefault="008B3925" w:rsidP="008B3925">
      <w:pPr>
        <w:spacing w:before="0" w:after="0" w:line="240" w:lineRule="auto"/>
        <w:rPr>
          <w:ins w:id="751" w:author="Maureen" w:date="2023-05-31T15:59:00Z"/>
          <w:rFonts w:ascii="Arial" w:eastAsia="Times New Roman" w:hAnsi="Arial" w:cs="Times New Roman"/>
        </w:rPr>
      </w:pPr>
    </w:p>
    <w:p w14:paraId="41553B50" w14:textId="77777777" w:rsidR="008B3925" w:rsidRPr="008B3925" w:rsidRDefault="008B3925" w:rsidP="008B3925">
      <w:pPr>
        <w:spacing w:before="0" w:after="0" w:line="240" w:lineRule="auto"/>
        <w:rPr>
          <w:ins w:id="752" w:author="Maureen" w:date="2023-05-31T15:59:00Z"/>
          <w:rFonts w:ascii="Arial" w:eastAsia="Times New Roman" w:hAnsi="Arial" w:cs="Times New Roman"/>
        </w:rPr>
      </w:pPr>
    </w:p>
    <w:p w14:paraId="7DD133FD" w14:textId="77777777" w:rsidR="008B3925" w:rsidRPr="008B3925" w:rsidRDefault="008B3925" w:rsidP="008B3925">
      <w:pPr>
        <w:numPr>
          <w:ilvl w:val="0"/>
          <w:numId w:val="37"/>
        </w:numPr>
        <w:spacing w:before="0" w:after="0" w:line="240" w:lineRule="auto"/>
        <w:rPr>
          <w:ins w:id="753" w:author="Maureen" w:date="2023-05-31T15:59:00Z"/>
          <w:rFonts w:ascii="Arial" w:eastAsia="Times New Roman" w:hAnsi="Arial" w:cs="Times New Roman"/>
        </w:rPr>
      </w:pPr>
      <w:ins w:id="754" w:author="Maureen" w:date="2023-05-31T15:59:00Z">
        <w:r w:rsidRPr="008B3925">
          <w:rPr>
            <w:rFonts w:ascii="Arial" w:eastAsia="Times New Roman" w:hAnsi="Arial" w:cs="Times New Roman"/>
            <w:b/>
          </w:rPr>
          <w:t xml:space="preserve">How would you improve this MJV in terms of </w:t>
        </w:r>
        <w:r w:rsidRPr="008B3925">
          <w:rPr>
            <w:rFonts w:ascii="Arial" w:eastAsia="Times New Roman" w:hAnsi="Arial" w:cs="Times New Roman"/>
            <w:b/>
            <w:u w:val="single"/>
          </w:rPr>
          <w:t>practical arrangements</w:t>
        </w:r>
        <w:r w:rsidRPr="008B3925">
          <w:rPr>
            <w:rFonts w:ascii="Arial" w:eastAsia="Times New Roman" w:hAnsi="Arial" w:cs="Times New Roman"/>
            <w:i/>
          </w:rPr>
          <w:t xml:space="preserve"> (hotel, meals, documentation, interpretation, </w:t>
        </w:r>
        <w:proofErr w:type="gramStart"/>
        <w:r w:rsidRPr="008B3925">
          <w:rPr>
            <w:rFonts w:ascii="Arial" w:eastAsia="Times New Roman" w:hAnsi="Arial" w:cs="Times New Roman"/>
            <w:i/>
          </w:rPr>
          <w:t>etc.</w:t>
        </w:r>
        <w:proofErr w:type="gramEnd"/>
        <w:r w:rsidRPr="008B3925">
          <w:rPr>
            <w:rFonts w:ascii="Arial" w:eastAsia="Times New Roman" w:hAnsi="Arial" w:cs="Times New Roman"/>
            <w:i/>
          </w:rPr>
          <w:t>)</w:t>
        </w:r>
      </w:ins>
    </w:p>
    <w:p w14:paraId="5DC47F7F" w14:textId="77777777" w:rsidR="008B3925" w:rsidRPr="008B3925" w:rsidRDefault="008B3925" w:rsidP="008B3925">
      <w:pPr>
        <w:spacing w:before="0" w:after="0" w:line="240" w:lineRule="auto"/>
        <w:rPr>
          <w:ins w:id="755" w:author="Maureen" w:date="2023-05-31T15:59:00Z"/>
          <w:rFonts w:ascii="Arial" w:eastAsia="Times New Roman" w:hAnsi="Arial" w:cs="Times New Roman"/>
          <w:b/>
        </w:rPr>
      </w:pPr>
    </w:p>
    <w:p w14:paraId="27091086" w14:textId="18DB0672" w:rsidR="008B3925" w:rsidRPr="008B3925" w:rsidRDefault="008B3925" w:rsidP="008B3925">
      <w:pPr>
        <w:spacing w:before="0" w:after="0" w:line="240" w:lineRule="auto"/>
        <w:rPr>
          <w:ins w:id="756" w:author="Maureen" w:date="2023-05-31T15:59:00Z"/>
          <w:rFonts w:ascii="Arial" w:eastAsia="Times New Roman" w:hAnsi="Arial" w:cs="Times New Roman"/>
        </w:rPr>
      </w:pPr>
    </w:p>
    <w:p w14:paraId="21CBA9FE" w14:textId="77777777" w:rsidR="008B3925" w:rsidRPr="008B3925" w:rsidRDefault="008B3925" w:rsidP="008B3925">
      <w:pPr>
        <w:spacing w:before="0" w:after="0" w:line="240" w:lineRule="auto"/>
        <w:rPr>
          <w:ins w:id="757" w:author="Maureen" w:date="2023-05-31T15:59:00Z"/>
          <w:rFonts w:ascii="Arial" w:eastAsia="Times New Roman" w:hAnsi="Arial" w:cs="Times New Roman"/>
        </w:rPr>
      </w:pPr>
    </w:p>
    <w:p w14:paraId="1D45296D" w14:textId="77777777" w:rsidR="008B3925" w:rsidRPr="008B3925" w:rsidRDefault="008B3925" w:rsidP="008B3925">
      <w:pPr>
        <w:numPr>
          <w:ilvl w:val="0"/>
          <w:numId w:val="37"/>
        </w:numPr>
        <w:spacing w:before="0" w:after="0" w:line="240" w:lineRule="auto"/>
        <w:rPr>
          <w:ins w:id="758" w:author="Maureen" w:date="2023-05-31T15:59:00Z"/>
          <w:rFonts w:ascii="Arial" w:eastAsia="Times New Roman" w:hAnsi="Arial" w:cs="Times New Roman"/>
          <w:i/>
        </w:rPr>
      </w:pPr>
      <w:ins w:id="759" w:author="Maureen" w:date="2023-05-31T15:59:00Z">
        <w:r w:rsidRPr="008B3925">
          <w:rPr>
            <w:rFonts w:ascii="Arial" w:eastAsia="Times New Roman" w:hAnsi="Arial" w:cs="Times New Roman"/>
            <w:b/>
            <w:i/>
          </w:rPr>
          <w:t>Please provide any suggestions that you might have for a future MJV</w:t>
        </w:r>
        <w:r w:rsidRPr="008B3925">
          <w:rPr>
            <w:rFonts w:ascii="Arial" w:eastAsia="Times New Roman" w:hAnsi="Arial" w:cs="Times New Roman"/>
            <w:i/>
          </w:rPr>
          <w:t xml:space="preserve"> (topics, </w:t>
        </w:r>
        <w:proofErr w:type="spellStart"/>
        <w:r w:rsidRPr="008B3925">
          <w:rPr>
            <w:rFonts w:ascii="Arial" w:eastAsia="Times New Roman" w:hAnsi="Arial" w:cs="Times New Roman"/>
            <w:i/>
          </w:rPr>
          <w:t>arrangements</w:t>
        </w:r>
        <w:proofErr w:type="gramStart"/>
        <w:r w:rsidRPr="008B3925">
          <w:rPr>
            <w:rFonts w:ascii="Arial" w:eastAsia="Times New Roman" w:hAnsi="Arial" w:cs="Times New Roman"/>
            <w:i/>
          </w:rPr>
          <w:t>,format</w:t>
        </w:r>
        <w:proofErr w:type="spellEnd"/>
        <w:proofErr w:type="gramEnd"/>
        <w:r w:rsidRPr="008B3925">
          <w:rPr>
            <w:rFonts w:ascii="Arial" w:eastAsia="Times New Roman" w:hAnsi="Arial" w:cs="Times New Roman"/>
            <w:i/>
          </w:rPr>
          <w:t xml:space="preserve">)?   </w:t>
        </w:r>
      </w:ins>
    </w:p>
    <w:p w14:paraId="0152FE43" w14:textId="77777777" w:rsidR="008B3925" w:rsidRPr="008B3925" w:rsidRDefault="008B3925" w:rsidP="008B3925">
      <w:pPr>
        <w:spacing w:before="0" w:after="0" w:line="240" w:lineRule="auto"/>
        <w:rPr>
          <w:ins w:id="760" w:author="Maureen" w:date="2023-05-31T15:59:00Z"/>
          <w:rFonts w:ascii="Arial" w:eastAsia="Times New Roman" w:hAnsi="Arial" w:cs="Times New Roman"/>
        </w:rPr>
      </w:pPr>
      <w:ins w:id="761" w:author="Maureen" w:date="2023-05-31T15:59:00Z">
        <w:r w:rsidRPr="008B3925">
          <w:rPr>
            <w:rFonts w:ascii="Arial" w:eastAsia="Times New Roman" w:hAnsi="Arial" w:cs="Times New Roman"/>
          </w:rPr>
          <w:br/>
        </w:r>
        <w:r w:rsidRPr="008B3925">
          <w:rPr>
            <w:rFonts w:ascii="Arial" w:eastAsia="Times New Roman" w:hAnsi="Arial" w:cs="Times New Roman"/>
          </w:rPr>
          <w:br/>
        </w:r>
      </w:ins>
    </w:p>
    <w:p w14:paraId="67F104A3" w14:textId="77777777" w:rsidR="008B3925" w:rsidRPr="008B3925" w:rsidRDefault="008B3925" w:rsidP="008B3925">
      <w:pPr>
        <w:numPr>
          <w:ilvl w:val="0"/>
          <w:numId w:val="37"/>
        </w:numPr>
        <w:spacing w:before="0" w:after="0" w:line="240" w:lineRule="auto"/>
        <w:rPr>
          <w:ins w:id="762" w:author="Maureen" w:date="2023-05-31T15:59:00Z"/>
          <w:rFonts w:ascii="Arial" w:eastAsia="Times New Roman" w:hAnsi="Arial" w:cs="Times New Roman"/>
        </w:rPr>
      </w:pPr>
      <w:ins w:id="763" w:author="Maureen" w:date="2023-05-31T15:59:00Z">
        <w:r w:rsidRPr="008B3925">
          <w:rPr>
            <w:rFonts w:ascii="Arial" w:eastAsia="Times New Roman" w:hAnsi="Arial" w:cs="Times New Roman"/>
            <w:b/>
          </w:rPr>
          <w:t xml:space="preserve">What will you tell your colleagues who are interested in participating in a future MJV? </w:t>
        </w:r>
      </w:ins>
    </w:p>
    <w:p w14:paraId="244BD92E" w14:textId="77777777" w:rsidR="008B3925" w:rsidRPr="008B3925" w:rsidRDefault="008B3925" w:rsidP="008B3925">
      <w:pPr>
        <w:spacing w:before="0" w:after="0" w:line="240" w:lineRule="auto"/>
        <w:rPr>
          <w:ins w:id="764" w:author="Maureen" w:date="2023-05-31T15:59:00Z"/>
          <w:rFonts w:ascii="Arial" w:eastAsia="Times New Roman" w:hAnsi="Arial" w:cs="Times New Roman"/>
          <w:b/>
        </w:rPr>
      </w:pPr>
    </w:p>
    <w:p w14:paraId="7F9AEC59" w14:textId="77957B2B" w:rsidR="00E02F18" w:rsidRPr="008B3925" w:rsidRDefault="008B3925" w:rsidP="008B3925">
      <w:pPr>
        <w:jc w:val="center"/>
        <w:rPr>
          <w:rFonts w:ascii="Arial" w:hAnsi="Arial"/>
          <w:b/>
          <w:i/>
          <w:rPrChange w:id="765" w:author="Maureen" w:date="2023-05-31T16:01:00Z">
            <w:rPr>
              <w:lang w:val="en-GB"/>
            </w:rPr>
          </w:rPrChange>
        </w:rPr>
        <w:pPrChange w:id="766" w:author="Maureen" w:date="2023-05-31T16:01:00Z">
          <w:pPr>
            <w:pStyle w:val="Footer"/>
          </w:pPr>
        </w:pPrChange>
      </w:pPr>
      <w:ins w:id="767" w:author="Maureen" w:date="2023-05-31T16:00:00Z">
        <w:r w:rsidRPr="00676F93">
          <w:rPr>
            <w:rFonts w:ascii="Arial" w:hAnsi="Arial"/>
            <w:b/>
            <w:i/>
          </w:rPr>
          <w:lastRenderedPageBreak/>
          <w:t>Please feel free to use the other side of this paper for additional comment</w:t>
        </w:r>
      </w:ins>
    </w:p>
    <w:sectPr w:rsidR="00E02F18" w:rsidRPr="008B3925" w:rsidSect="009F3480">
      <w:headerReference w:type="default" r:id="rId52"/>
      <w:headerReference w:type="first" r:id="rId5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2" w:author="Maureen" w:date="2023-02-16T11:43:00Z" w:initials="M">
    <w:p w14:paraId="6208C775" w14:textId="77777777" w:rsidR="00226CD8" w:rsidRDefault="00226CD8">
      <w:pPr>
        <w:pStyle w:val="CommentText"/>
      </w:pPr>
      <w:r>
        <w:rPr>
          <w:rStyle w:val="CommentReference"/>
        </w:rPr>
        <w:annotationRef/>
      </w:r>
      <w:r>
        <w:t>Revise</w:t>
      </w:r>
    </w:p>
  </w:comment>
  <w:comment w:id="59" w:author="Maureen" w:date="2023-02-16T11:43:00Z" w:initials="M">
    <w:p w14:paraId="05D8C52D" w14:textId="77777777" w:rsidR="00226CD8" w:rsidRDefault="00226CD8">
      <w:pPr>
        <w:pStyle w:val="CommentText"/>
      </w:pPr>
      <w:r>
        <w:rPr>
          <w:rStyle w:val="CommentReference"/>
        </w:rPr>
        <w:annotationRef/>
      </w:r>
      <w:r>
        <w:t>Could add new ones</w:t>
      </w:r>
    </w:p>
  </w:comment>
  <w:comment w:id="87" w:author="Maureen" w:date="2023-02-16T11:44:00Z" w:initials="M">
    <w:p w14:paraId="6810F183" w14:textId="77777777" w:rsidR="00226CD8" w:rsidRDefault="00226CD8">
      <w:pPr>
        <w:pStyle w:val="CommentText"/>
      </w:pPr>
      <w:r>
        <w:rPr>
          <w:rStyle w:val="CommentReference"/>
        </w:rPr>
        <w:annotationRef/>
      </w:r>
      <w:r>
        <w:t>Not hybrid</w:t>
      </w:r>
    </w:p>
  </w:comment>
  <w:comment w:id="195" w:author="Maureen" w:date="2023-02-16T11:45:00Z" w:initials="M">
    <w:p w14:paraId="1245A9AF" w14:textId="7F35AC12" w:rsidR="00226CD8" w:rsidRDefault="00226CD8">
      <w:pPr>
        <w:pStyle w:val="CommentText"/>
      </w:pPr>
      <w:r>
        <w:rPr>
          <w:rStyle w:val="CommentReference"/>
        </w:rPr>
        <w:annotationRef/>
      </w:r>
      <w:r>
        <w:t>Add a link to the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08C775" w15:done="0"/>
  <w15:commentEx w15:paraId="05D8C52D" w15:done="0"/>
  <w15:commentEx w15:paraId="6810F183" w15:done="0"/>
  <w15:commentEx w15:paraId="1245A9A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FD4E5" w14:textId="77777777" w:rsidR="001A6C5A" w:rsidRDefault="001A6C5A" w:rsidP="00400595">
      <w:pPr>
        <w:spacing w:after="0" w:line="240" w:lineRule="auto"/>
      </w:pPr>
      <w:r>
        <w:separator/>
      </w:r>
    </w:p>
  </w:endnote>
  <w:endnote w:type="continuationSeparator" w:id="0">
    <w:p w14:paraId="5A4B73B7" w14:textId="77777777" w:rsidR="001A6C5A" w:rsidRDefault="001A6C5A" w:rsidP="00400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enirNext LT Com Regular">
    <w:altName w:val="Corbel"/>
    <w:charset w:val="00"/>
    <w:family w:val="swiss"/>
    <w:pitch w:val="variable"/>
    <w:sig w:usb0="00000001" w:usb1="5000205B" w:usb2="00000000" w:usb3="00000000" w:csb0="0000009B" w:csb1="00000000"/>
  </w:font>
  <w:font w:name="Georgia">
    <w:panose1 w:val="02040502050405020303"/>
    <w:charset w:val="00"/>
    <w:family w:val="roman"/>
    <w:pitch w:val="variable"/>
    <w:sig w:usb0="00000287" w:usb1="00000000" w:usb2="00000000" w:usb3="00000000" w:csb0="0000009F" w:csb1="00000000"/>
  </w:font>
  <w:font w:name="PFSquareSansPro-Medium">
    <w:altName w:val="Candara"/>
    <w:charset w:val="00"/>
    <w:family w:val="auto"/>
    <w:pitch w:val="variable"/>
    <w:sig w:usb0="00000001" w:usb1="5000E0FB" w:usb2="00000000" w:usb3="00000000" w:csb0="0000019F" w:csb1="00000000"/>
  </w:font>
  <w:font w:name="PFSquareSansPro-Regular">
    <w:altName w:val="Times New Roman"/>
    <w:charset w:val="00"/>
    <w:family w:val="auto"/>
    <w:pitch w:val="variable"/>
    <w:sig w:usb0="00000001" w:usb1="5000E0F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urbanoregular">
    <w:altName w:val="Times New Roman"/>
    <w:charset w:val="00"/>
    <w:family w:val="auto"/>
    <w:pitch w:val="default"/>
  </w:font>
  <w:font w:name="AvenirNextLTPro-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F3CD3" w14:textId="77777777" w:rsidR="00226CD8" w:rsidRDefault="00226CD8">
    <w:pPr>
      <w:pStyle w:val="Footer"/>
      <w:jc w:val="center"/>
    </w:pPr>
  </w:p>
  <w:p w14:paraId="452D2CAA" w14:textId="77777777" w:rsidR="00226CD8" w:rsidRDefault="00226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776943"/>
      <w:docPartObj>
        <w:docPartGallery w:val="Page Numbers (Bottom of Page)"/>
        <w:docPartUnique/>
      </w:docPartObj>
    </w:sdtPr>
    <w:sdtEndPr>
      <w:rPr>
        <w:noProof/>
      </w:rPr>
    </w:sdtEndPr>
    <w:sdtContent>
      <w:p w14:paraId="3174334C" w14:textId="204DEF18" w:rsidR="00226CD8" w:rsidRDefault="00226CD8">
        <w:pPr>
          <w:pStyle w:val="Footer"/>
          <w:jc w:val="center"/>
        </w:pPr>
        <w:r>
          <w:fldChar w:fldCharType="begin"/>
        </w:r>
        <w:r>
          <w:instrText xml:space="preserve"> PAGE   \* MERGEFORMAT </w:instrText>
        </w:r>
        <w:r>
          <w:fldChar w:fldCharType="separate"/>
        </w:r>
        <w:r w:rsidR="00976A2F">
          <w:rPr>
            <w:noProof/>
          </w:rPr>
          <w:t>1</w:t>
        </w:r>
        <w:r>
          <w:rPr>
            <w:noProof/>
          </w:rPr>
          <w:fldChar w:fldCharType="end"/>
        </w:r>
      </w:p>
    </w:sdtContent>
  </w:sdt>
  <w:p w14:paraId="51E0B7A3" w14:textId="77777777" w:rsidR="00226CD8" w:rsidRDefault="00226C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654543"/>
      <w:docPartObj>
        <w:docPartGallery w:val="Page Numbers (Bottom of Page)"/>
        <w:docPartUnique/>
      </w:docPartObj>
    </w:sdtPr>
    <w:sdtEndPr>
      <w:rPr>
        <w:noProof/>
      </w:rPr>
    </w:sdtEndPr>
    <w:sdtContent>
      <w:p w14:paraId="381BF6DD" w14:textId="534C5F23" w:rsidR="00226CD8" w:rsidRDefault="00226CD8">
        <w:pPr>
          <w:pStyle w:val="Footer"/>
          <w:jc w:val="center"/>
        </w:pPr>
        <w:r>
          <w:fldChar w:fldCharType="begin"/>
        </w:r>
        <w:r>
          <w:instrText xml:space="preserve"> PAGE   \* MERGEFORMAT </w:instrText>
        </w:r>
        <w:r>
          <w:fldChar w:fldCharType="separate"/>
        </w:r>
        <w:r w:rsidR="00976A2F">
          <w:rPr>
            <w:noProof/>
          </w:rPr>
          <w:t>i</w:t>
        </w:r>
        <w:r>
          <w:rPr>
            <w:noProof/>
          </w:rPr>
          <w:fldChar w:fldCharType="end"/>
        </w:r>
      </w:p>
    </w:sdtContent>
  </w:sdt>
  <w:p w14:paraId="23DA572D" w14:textId="77777777" w:rsidR="00226CD8" w:rsidRDefault="00226C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19679" w14:textId="41452CF9" w:rsidR="00226CD8" w:rsidRDefault="00FB06D6" w:rsidP="00FB06D6">
    <w:pPr>
      <w:pStyle w:val="Footer"/>
      <w:pPrChange w:id="358" w:author="Maureen" w:date="2023-05-31T16:06:00Z">
        <w:pPr>
          <w:pStyle w:val="Footer"/>
          <w:jc w:val="center"/>
        </w:pPr>
      </w:pPrChange>
    </w:pPr>
    <w:ins w:id="359" w:author="Maureen" w:date="2023-05-31T16:06:00Z">
      <w:r>
        <w:tab/>
      </w:r>
    </w:ins>
    <w:sdt>
      <w:sdtPr>
        <w:id w:val="-1304226033"/>
        <w:docPartObj>
          <w:docPartGallery w:val="Page Numbers (Bottom of Page)"/>
          <w:docPartUnique/>
        </w:docPartObj>
      </w:sdtPr>
      <w:sdtEndPr>
        <w:rPr>
          <w:noProof/>
        </w:rPr>
      </w:sdtEndPr>
      <w:sdtContent>
        <w:r w:rsidR="00226CD8">
          <w:fldChar w:fldCharType="begin"/>
        </w:r>
        <w:r w:rsidR="00226CD8">
          <w:instrText xml:space="preserve"> PAGE   \* MERGEFORMAT </w:instrText>
        </w:r>
        <w:r w:rsidR="00226CD8">
          <w:fldChar w:fldCharType="separate"/>
        </w:r>
        <w:r w:rsidR="00976A2F">
          <w:rPr>
            <w:noProof/>
          </w:rPr>
          <w:t>16</w:t>
        </w:r>
        <w:r w:rsidR="00226CD8">
          <w:rPr>
            <w:noProof/>
          </w:rPr>
          <w:fldChar w:fldCharType="end"/>
        </w:r>
      </w:sdtContent>
    </w:sdt>
    <w:ins w:id="360" w:author="Maureen" w:date="2023-05-31T16:06:00Z">
      <w:r>
        <w:rPr>
          <w:noProof/>
        </w:rPr>
        <w:tab/>
      </w:r>
    </w:ins>
  </w:p>
  <w:p w14:paraId="47464D10" w14:textId="77777777" w:rsidR="00226CD8" w:rsidRDefault="00226C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D5DDA" w14:textId="5B73D551" w:rsidR="00FB06D6" w:rsidRDefault="00FB06D6" w:rsidP="00FB06D6">
    <w:pPr>
      <w:pStyle w:val="Footer"/>
      <w:pPrChange w:id="478" w:author="Maureen" w:date="2023-05-31T16:06:00Z">
        <w:pPr>
          <w:pStyle w:val="Footer"/>
          <w:jc w:val="center"/>
        </w:pPr>
      </w:pPrChange>
    </w:pPr>
    <w:ins w:id="479" w:author="Maureen" w:date="2023-05-31T16:06:00Z">
      <w:r>
        <w:tab/>
      </w:r>
    </w:ins>
    <w:sdt>
      <w:sdtPr>
        <w:id w:val="-8693743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73C51">
          <w:rPr>
            <w:noProof/>
          </w:rPr>
          <w:t>21</w:t>
        </w:r>
        <w:r>
          <w:rPr>
            <w:noProof/>
          </w:rPr>
          <w:fldChar w:fldCharType="end"/>
        </w:r>
      </w:sdtContent>
    </w:sdt>
    <w:ins w:id="480" w:author="Maureen" w:date="2023-05-31T16:06:00Z">
      <w:r>
        <w:rPr>
          <w:noProof/>
        </w:rPr>
        <w:tab/>
      </w:r>
    </w:ins>
  </w:p>
  <w:p w14:paraId="05E6602C" w14:textId="77777777" w:rsidR="00FB06D6" w:rsidRDefault="00FB0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8C03B" w14:textId="77777777" w:rsidR="001A6C5A" w:rsidRDefault="001A6C5A" w:rsidP="00400595">
      <w:pPr>
        <w:spacing w:after="0" w:line="240" w:lineRule="auto"/>
      </w:pPr>
      <w:r>
        <w:separator/>
      </w:r>
    </w:p>
  </w:footnote>
  <w:footnote w:type="continuationSeparator" w:id="0">
    <w:p w14:paraId="035E5931" w14:textId="77777777" w:rsidR="001A6C5A" w:rsidRDefault="001A6C5A" w:rsidP="00400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E9D2C" w14:textId="77777777" w:rsidR="00226CD8" w:rsidRDefault="00226CD8" w:rsidP="00C37572">
    <w:pPr>
      <w:pStyle w:val="Header"/>
      <w:tabs>
        <w:tab w:val="clear" w:pos="4680"/>
        <w:tab w:val="clear" w:pos="9360"/>
        <w:tab w:val="left" w:pos="7785"/>
      </w:tabs>
    </w:pP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C5308" w14:textId="17441480" w:rsidR="008B3925" w:rsidRDefault="008B3925" w:rsidP="00C37572">
    <w:pPr>
      <w:pStyle w:val="Header"/>
      <w:tabs>
        <w:tab w:val="clear" w:pos="4680"/>
        <w:tab w:val="clear" w:pos="9360"/>
        <w:tab w:val="left" w:pos="7785"/>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34C1" w14:textId="67029A15" w:rsidR="00226CD8" w:rsidRPr="00803409" w:rsidRDefault="00226CD8" w:rsidP="00120626">
    <w:pPr>
      <w:pStyle w:val="Heading3"/>
    </w:pPr>
    <w:r>
      <w:rPr>
        <w:rStyle w:val="Strong"/>
        <w:b/>
        <w:szCs w:val="32"/>
      </w:rPr>
      <w:t xml:space="preserve">Annex </w:t>
    </w:r>
    <w:del w:id="682" w:author="Maureen" w:date="2023-05-31T15:53:00Z">
      <w:r w:rsidDel="0080474C">
        <w:rPr>
          <w:rStyle w:val="Strong"/>
          <w:b/>
          <w:szCs w:val="32"/>
        </w:rPr>
        <w:delText>12</w:delText>
      </w:r>
    </w:del>
    <w:ins w:id="683" w:author="Maureen" w:date="2023-05-31T16:14:00Z">
      <w:r w:rsidR="005E025B">
        <w:rPr>
          <w:rStyle w:val="Strong"/>
          <w:b/>
          <w:szCs w:val="32"/>
        </w:rPr>
        <w:t>6</w:t>
      </w:r>
    </w:ins>
    <w:r>
      <w:rPr>
        <w:rStyle w:val="Strong"/>
        <w:b/>
        <w:szCs w:val="32"/>
      </w:rPr>
      <w:t>:</w:t>
    </w:r>
    <w:r w:rsidRPr="001306ED">
      <w:rPr>
        <w:rStyle w:val="Strong"/>
        <w:b/>
        <w:szCs w:val="32"/>
      </w:rPr>
      <w:t xml:space="preserve">  </w:t>
    </w:r>
    <w:del w:id="684" w:author="Maureen" w:date="2023-05-31T15:38:00Z">
      <w:r w:rsidDel="0051023F">
        <w:rPr>
          <w:rStyle w:val="Strong"/>
          <w:b/>
          <w:szCs w:val="32"/>
        </w:rPr>
        <w:delText>mjv report template</w:delText>
      </w:r>
    </w:del>
    <w:ins w:id="685" w:author="Maureen" w:date="2023-05-31T15:38:00Z">
      <w:r w:rsidR="0051023F">
        <w:rPr>
          <w:rStyle w:val="Strong"/>
          <w:b/>
          <w:szCs w:val="32"/>
        </w:rPr>
        <w:t>MJV Break-OUt SESSION GUIDANCE</w:t>
      </w:r>
    </w:ins>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5BD50" w14:textId="77777777" w:rsidR="00FB06D6" w:rsidRDefault="00FB06D6" w:rsidP="00C37572">
    <w:pPr>
      <w:pStyle w:val="Header"/>
      <w:tabs>
        <w:tab w:val="clear" w:pos="4680"/>
        <w:tab w:val="clear" w:pos="9360"/>
        <w:tab w:val="left" w:pos="7785"/>
      </w:tabs>
    </w:pP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92E3" w14:textId="05ED15D1" w:rsidR="002C697D" w:rsidRPr="00803409" w:rsidRDefault="002C697D" w:rsidP="00120626">
    <w:pPr>
      <w:pStyle w:val="Heading3"/>
    </w:pPr>
    <w:r>
      <w:rPr>
        <w:rStyle w:val="Strong"/>
        <w:b/>
        <w:szCs w:val="32"/>
      </w:rPr>
      <w:t xml:space="preserve">Annex </w:t>
    </w:r>
    <w:del w:id="768" w:author="Maureen" w:date="2023-05-31T15:53:00Z">
      <w:r w:rsidDel="0080474C">
        <w:rPr>
          <w:rStyle w:val="Strong"/>
          <w:b/>
          <w:szCs w:val="32"/>
        </w:rPr>
        <w:delText>12</w:delText>
      </w:r>
    </w:del>
    <w:ins w:id="769" w:author="Maureen" w:date="2023-05-31T16:14:00Z">
      <w:r w:rsidR="005E025B">
        <w:rPr>
          <w:rStyle w:val="Strong"/>
          <w:b/>
          <w:szCs w:val="32"/>
        </w:rPr>
        <w:t>7</w:t>
      </w:r>
    </w:ins>
    <w:del w:id="770" w:author="Maureen" w:date="2023-05-31T16:02:00Z">
      <w:r w:rsidDel="002C697D">
        <w:rPr>
          <w:rStyle w:val="Strong"/>
          <w:b/>
          <w:szCs w:val="32"/>
        </w:rPr>
        <w:delText>:</w:delText>
      </w:r>
      <w:r w:rsidRPr="001306ED" w:rsidDel="002C697D">
        <w:rPr>
          <w:rStyle w:val="Strong"/>
          <w:b/>
          <w:szCs w:val="32"/>
        </w:rPr>
        <w:delText xml:space="preserve">  </w:delText>
      </w:r>
    </w:del>
    <w:del w:id="771" w:author="Maureen" w:date="2023-05-31T15:38:00Z">
      <w:r w:rsidDel="0051023F">
        <w:rPr>
          <w:rStyle w:val="Strong"/>
          <w:b/>
          <w:szCs w:val="32"/>
        </w:rPr>
        <w:delText>mjv report template</w:delText>
      </w:r>
    </w:del>
    <w:ins w:id="772" w:author="Maureen" w:date="2023-05-31T16:02:00Z">
      <w:r>
        <w:rPr>
          <w:rStyle w:val="Strong"/>
          <w:b/>
          <w:szCs w:val="32"/>
        </w:rPr>
        <w:t xml:space="preserve"> mjv evaluation</w:t>
      </w:r>
    </w:ins>
    <w:ins w:id="773" w:author="Maureen" w:date="2023-05-31T16:08:00Z">
      <w:r w:rsidR="00FB06D6">
        <w:rPr>
          <w:rStyle w:val="Strong"/>
          <w:b/>
          <w:szCs w:val="32"/>
        </w:rPr>
        <w:t xml:space="preserve"> FORM</w: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AD093" w14:textId="77777777" w:rsidR="00226CD8" w:rsidRDefault="00226CD8" w:rsidP="00120626">
    <w:pPr>
      <w:pStyle w:val="Heading3"/>
      <w:rPr>
        <w:rStyle w:val="Strong"/>
        <w:b/>
        <w:szCs w:val="32"/>
      </w:rPr>
    </w:pPr>
    <w:r>
      <w:rPr>
        <w:rStyle w:val="Strong"/>
        <w:b/>
        <w:szCs w:val="32"/>
      </w:rPr>
      <w:t xml:space="preserve">Annex 3:  Example of instructions for participants </w:t>
    </w:r>
  </w:p>
  <w:p w14:paraId="50A061A8" w14:textId="77777777" w:rsidR="00226CD8" w:rsidRDefault="00226CD8" w:rsidP="00A463B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18DB6" w14:textId="77777777" w:rsidR="00FB06D6" w:rsidRDefault="00FB06D6" w:rsidP="00C37572">
    <w:pPr>
      <w:pStyle w:val="Header"/>
      <w:tabs>
        <w:tab w:val="clear" w:pos="4680"/>
        <w:tab w:val="clear" w:pos="9360"/>
        <w:tab w:val="left" w:pos="7785"/>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FD3D" w14:textId="77777777" w:rsidR="00FB06D6" w:rsidRDefault="00FB06D6" w:rsidP="00C37572">
    <w:pPr>
      <w:pStyle w:val="Header"/>
      <w:tabs>
        <w:tab w:val="clear" w:pos="4680"/>
        <w:tab w:val="clear" w:pos="9360"/>
        <w:tab w:val="left" w:pos="7785"/>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39387" w14:textId="0D6132BC" w:rsidR="00FB06D6" w:rsidRDefault="00FB06D6" w:rsidP="00120626">
    <w:pPr>
      <w:pStyle w:val="Heading3"/>
      <w:rPr>
        <w:rStyle w:val="Strong"/>
        <w:b/>
        <w:szCs w:val="32"/>
      </w:rPr>
    </w:pPr>
    <w:r>
      <w:rPr>
        <w:rStyle w:val="Strong"/>
        <w:b/>
        <w:szCs w:val="32"/>
      </w:rPr>
      <w:t xml:space="preserve">Annex </w:t>
    </w:r>
    <w:del w:id="481" w:author="Maureen" w:date="2023-05-31T16:14:00Z">
      <w:r w:rsidDel="005E025B">
        <w:rPr>
          <w:rStyle w:val="Strong"/>
          <w:b/>
          <w:szCs w:val="32"/>
        </w:rPr>
        <w:delText>3</w:delText>
      </w:r>
    </w:del>
    <w:ins w:id="482" w:author="Maureen" w:date="2023-05-31T16:14:00Z">
      <w:r w:rsidR="005E025B">
        <w:rPr>
          <w:rStyle w:val="Strong"/>
          <w:b/>
          <w:szCs w:val="32"/>
        </w:rPr>
        <w:t>2</w:t>
      </w:r>
    </w:ins>
    <w:r>
      <w:rPr>
        <w:rStyle w:val="Strong"/>
        <w:b/>
        <w:szCs w:val="32"/>
      </w:rPr>
      <w:t xml:space="preserve">:  </w:t>
    </w:r>
    <w:del w:id="483" w:author="Maureen" w:date="2023-05-31T16:07:00Z">
      <w:r w:rsidDel="00FB06D6">
        <w:rPr>
          <w:rStyle w:val="Strong"/>
          <w:b/>
          <w:szCs w:val="32"/>
        </w:rPr>
        <w:delText xml:space="preserve">Example of instructions for participants </w:delText>
      </w:r>
    </w:del>
    <w:ins w:id="484" w:author="Maureen" w:date="2023-05-31T16:07:00Z">
      <w:r>
        <w:rPr>
          <w:rStyle w:val="Strong"/>
          <w:b/>
          <w:szCs w:val="32"/>
        </w:rPr>
        <w:t>priority topics recommended for mjvs</w:t>
      </w:r>
    </w:ins>
  </w:p>
  <w:p w14:paraId="02EF4FFA" w14:textId="77777777" w:rsidR="00FB06D6" w:rsidRDefault="00FB06D6" w:rsidP="00A463B8">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3BCF9" w14:textId="77777777" w:rsidR="00FB06D6" w:rsidRDefault="00FB06D6" w:rsidP="00C37572">
    <w:pPr>
      <w:pStyle w:val="Header"/>
      <w:tabs>
        <w:tab w:val="clear" w:pos="4680"/>
        <w:tab w:val="clear" w:pos="9360"/>
        <w:tab w:val="left" w:pos="7785"/>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4D953" w14:textId="5C6C5E1F" w:rsidR="00226CD8" w:rsidRDefault="00226CD8" w:rsidP="00120626">
    <w:pPr>
      <w:pStyle w:val="Heading3"/>
      <w:rPr>
        <w:rStyle w:val="Strong"/>
        <w:b/>
        <w:szCs w:val="32"/>
      </w:rPr>
    </w:pPr>
    <w:r>
      <w:rPr>
        <w:rStyle w:val="Strong"/>
        <w:b/>
        <w:szCs w:val="32"/>
      </w:rPr>
      <w:t xml:space="preserve">Annex </w:t>
    </w:r>
    <w:del w:id="591" w:author="Maureen" w:date="2023-05-31T16:07:00Z">
      <w:r w:rsidDel="00FB06D6">
        <w:rPr>
          <w:rStyle w:val="Strong"/>
          <w:b/>
          <w:szCs w:val="32"/>
        </w:rPr>
        <w:delText>3</w:delText>
      </w:r>
    </w:del>
    <w:ins w:id="592" w:author="Maureen" w:date="2023-05-31T16:14:00Z">
      <w:r w:rsidR="005E025B">
        <w:rPr>
          <w:rStyle w:val="Strong"/>
          <w:b/>
          <w:szCs w:val="32"/>
        </w:rPr>
        <w:t>3</w:t>
      </w:r>
    </w:ins>
    <w:r>
      <w:rPr>
        <w:rStyle w:val="Strong"/>
        <w:b/>
        <w:szCs w:val="32"/>
      </w:rPr>
      <w:t>:  Example</w:t>
    </w:r>
    <w:del w:id="593" w:author="Maureen" w:date="2023-05-31T15:35:00Z">
      <w:r w:rsidDel="00F14D2C">
        <w:rPr>
          <w:rStyle w:val="Strong"/>
          <w:b/>
          <w:szCs w:val="32"/>
        </w:rPr>
        <w:delText>s</w:delText>
      </w:r>
    </w:del>
    <w:r>
      <w:rPr>
        <w:rStyle w:val="Strong"/>
        <w:b/>
        <w:szCs w:val="32"/>
      </w:rPr>
      <w:t xml:space="preserve"> of </w:t>
    </w:r>
    <w:del w:id="594" w:author="Maureen" w:date="2023-05-31T15:35:00Z">
      <w:r w:rsidDel="00F14D2C">
        <w:rPr>
          <w:rStyle w:val="Strong"/>
          <w:b/>
          <w:szCs w:val="32"/>
        </w:rPr>
        <w:delText>participant registration</w:delText>
      </w:r>
    </w:del>
    <w:ins w:id="595" w:author="Maureen" w:date="2023-05-31T15:35:00Z">
      <w:r w:rsidR="00F14D2C">
        <w:rPr>
          <w:rStyle w:val="Strong"/>
          <w:b/>
          <w:szCs w:val="32"/>
        </w:rPr>
        <w:t>practical information</w:t>
      </w:r>
    </w:ins>
    <w:del w:id="596" w:author="Maureen" w:date="2023-05-31T15:35:00Z">
      <w:r w:rsidDel="00F14D2C">
        <w:rPr>
          <w:rStyle w:val="Strong"/>
          <w:b/>
          <w:szCs w:val="32"/>
        </w:rPr>
        <w:delText xml:space="preserve"> form</w:delText>
      </w:r>
    </w:del>
    <w:ins w:id="597" w:author="Maureen" w:date="2023-05-31T15:35:00Z">
      <w:r w:rsidR="00F14D2C">
        <w:rPr>
          <w:rStyle w:val="Strong"/>
          <w:b/>
          <w:szCs w:val="32"/>
        </w:rPr>
        <w:t xml:space="preserve"> for MJV</w:t>
      </w:r>
    </w:ins>
  </w:p>
  <w:p w14:paraId="0BE1F389" w14:textId="77777777" w:rsidR="00226CD8" w:rsidRPr="003814E6" w:rsidRDefault="00226CD8" w:rsidP="003814E6"/>
  <w:p w14:paraId="764892F4" w14:textId="77777777" w:rsidR="00226CD8" w:rsidRDefault="00226C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29108" w14:textId="64DEF748" w:rsidR="00226CD8" w:rsidRDefault="00226CD8" w:rsidP="00120626">
    <w:pPr>
      <w:pStyle w:val="Heading3"/>
      <w:rPr>
        <w:rStyle w:val="Strong"/>
        <w:b/>
        <w:szCs w:val="32"/>
      </w:rPr>
    </w:pPr>
    <w:r>
      <w:rPr>
        <w:rStyle w:val="Strong"/>
        <w:b/>
        <w:szCs w:val="32"/>
      </w:rPr>
      <w:t xml:space="preserve">Annex </w:t>
    </w:r>
    <w:ins w:id="598" w:author="Maureen" w:date="2023-05-31T16:14:00Z">
      <w:r w:rsidR="005E025B">
        <w:rPr>
          <w:rStyle w:val="Strong"/>
          <w:b/>
          <w:szCs w:val="32"/>
        </w:rPr>
        <w:t>4</w:t>
      </w:r>
    </w:ins>
    <w:del w:id="599" w:author="Maureen" w:date="2023-05-31T16:08:00Z">
      <w:r w:rsidDel="00FB06D6">
        <w:rPr>
          <w:rStyle w:val="Strong"/>
          <w:b/>
          <w:szCs w:val="32"/>
        </w:rPr>
        <w:delText>4</w:delText>
      </w:r>
    </w:del>
    <w:r>
      <w:rPr>
        <w:rStyle w:val="Strong"/>
        <w:b/>
        <w:szCs w:val="32"/>
      </w:rPr>
      <w:t xml:space="preserve">:  Examples of mjv workshop agendas </w:t>
    </w:r>
  </w:p>
  <w:p w14:paraId="78C2BBEA" w14:textId="77777777" w:rsidR="00226CD8" w:rsidRPr="003814E6" w:rsidRDefault="00226CD8" w:rsidP="003814E6"/>
  <w:p w14:paraId="61B0024E" w14:textId="77777777" w:rsidR="00226CD8" w:rsidRDefault="00226C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D0A15" w14:textId="1941315B" w:rsidR="00226CD8" w:rsidRDefault="00226CD8" w:rsidP="00120626">
    <w:pPr>
      <w:pStyle w:val="Heading3"/>
      <w:rPr>
        <w:rStyle w:val="Strong"/>
        <w:b/>
        <w:szCs w:val="32"/>
      </w:rPr>
    </w:pPr>
    <w:r>
      <w:rPr>
        <w:rStyle w:val="Strong"/>
        <w:b/>
        <w:szCs w:val="32"/>
      </w:rPr>
      <w:t xml:space="preserve">Annex </w:t>
    </w:r>
    <w:del w:id="648" w:author="Maureen" w:date="2023-05-31T16:08:00Z">
      <w:r w:rsidDel="00FB06D6">
        <w:rPr>
          <w:rStyle w:val="Strong"/>
          <w:b/>
          <w:szCs w:val="32"/>
        </w:rPr>
        <w:delText>4</w:delText>
      </w:r>
    </w:del>
    <w:ins w:id="649" w:author="Maureen" w:date="2023-05-31T16:14:00Z">
      <w:r w:rsidR="005E025B">
        <w:rPr>
          <w:rStyle w:val="Strong"/>
          <w:b/>
          <w:szCs w:val="32"/>
        </w:rPr>
        <w:t>5</w:t>
      </w:r>
    </w:ins>
    <w:r>
      <w:rPr>
        <w:rStyle w:val="Strong"/>
        <w:b/>
        <w:szCs w:val="32"/>
      </w:rPr>
      <w:t>:  Example</w:t>
    </w:r>
    <w:del w:id="650" w:author="Maureen" w:date="2023-05-31T15:45:00Z">
      <w:r w:rsidDel="0051023F">
        <w:rPr>
          <w:rStyle w:val="Strong"/>
          <w:b/>
          <w:szCs w:val="32"/>
        </w:rPr>
        <w:delText>s</w:delText>
      </w:r>
    </w:del>
    <w:r>
      <w:rPr>
        <w:rStyle w:val="Strong"/>
        <w:b/>
        <w:szCs w:val="32"/>
      </w:rPr>
      <w:t xml:space="preserve"> of break-out session qu</w:t>
    </w:r>
    <w:ins w:id="651" w:author="Maureen" w:date="2023-05-31T16:14:00Z">
      <w:r w:rsidR="005E025B">
        <w:rPr>
          <w:rStyle w:val="Strong"/>
          <w:b/>
          <w:szCs w:val="32"/>
        </w:rPr>
        <w:t>E</w:t>
      </w:r>
    </w:ins>
    <w:del w:id="652" w:author="Maureen" w:date="2023-05-31T15:37:00Z">
      <w:r w:rsidDel="0051023F">
        <w:rPr>
          <w:rStyle w:val="Strong"/>
          <w:b/>
          <w:szCs w:val="32"/>
        </w:rPr>
        <w:delText>e</w:delText>
      </w:r>
    </w:del>
    <w:r>
      <w:rPr>
        <w:rStyle w:val="Strong"/>
        <w:b/>
        <w:szCs w:val="32"/>
      </w:rPr>
      <w:t xml:space="preserve">stions </w:t>
    </w:r>
  </w:p>
  <w:p w14:paraId="3DE89C39" w14:textId="77777777" w:rsidR="00226CD8" w:rsidRPr="003814E6" w:rsidRDefault="00226CD8" w:rsidP="003814E6"/>
  <w:p w14:paraId="1FBE1352" w14:textId="77777777" w:rsidR="00226CD8" w:rsidRDefault="00226C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6770"/>
    <w:multiLevelType w:val="hybridMultilevel"/>
    <w:tmpl w:val="EF6E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58"/>
    <w:multiLevelType w:val="hybridMultilevel"/>
    <w:tmpl w:val="208017D0"/>
    <w:lvl w:ilvl="0" w:tplc="232E059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FE1A62"/>
    <w:multiLevelType w:val="multilevel"/>
    <w:tmpl w:val="816445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507662"/>
    <w:multiLevelType w:val="hybridMultilevel"/>
    <w:tmpl w:val="86E809F6"/>
    <w:lvl w:ilvl="0" w:tplc="C7E8AC5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DA13F8"/>
    <w:multiLevelType w:val="hybridMultilevel"/>
    <w:tmpl w:val="8A660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81E12"/>
    <w:multiLevelType w:val="hybridMultilevel"/>
    <w:tmpl w:val="9E5A5EFE"/>
    <w:lvl w:ilvl="0" w:tplc="D45C53C4">
      <w:start w:val="1"/>
      <w:numFmt w:val="decimal"/>
      <w:lvlText w:val="%1"/>
      <w:lvlJc w:val="left"/>
      <w:pPr>
        <w:tabs>
          <w:tab w:val="num" w:pos="720"/>
        </w:tabs>
        <w:ind w:left="720" w:hanging="360"/>
      </w:pPr>
      <w:rPr>
        <w:rFonts w:hint="default"/>
        <w:vertAlign w:val="superscrip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606548"/>
    <w:multiLevelType w:val="hybridMultilevel"/>
    <w:tmpl w:val="706EC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BF23B0"/>
    <w:multiLevelType w:val="multilevel"/>
    <w:tmpl w:val="8D06C06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99632C"/>
    <w:multiLevelType w:val="hybridMultilevel"/>
    <w:tmpl w:val="AC50F056"/>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9" w15:restartNumberingAfterBreak="0">
    <w:nsid w:val="152446FD"/>
    <w:multiLevelType w:val="hybridMultilevel"/>
    <w:tmpl w:val="1348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AB768A"/>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1A7365F3"/>
    <w:multiLevelType w:val="multilevel"/>
    <w:tmpl w:val="B98831DC"/>
    <w:numStyleLink w:val="Style1"/>
  </w:abstractNum>
  <w:abstractNum w:abstractNumId="12" w15:restartNumberingAfterBreak="0">
    <w:nsid w:val="20DB1A25"/>
    <w:multiLevelType w:val="hybridMultilevel"/>
    <w:tmpl w:val="5074C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981A9B"/>
    <w:multiLevelType w:val="hybridMultilevel"/>
    <w:tmpl w:val="BE5E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D0A8B"/>
    <w:multiLevelType w:val="hybridMultilevel"/>
    <w:tmpl w:val="64A0E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79172D"/>
    <w:multiLevelType w:val="multilevel"/>
    <w:tmpl w:val="B10C9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5F0098"/>
    <w:multiLevelType w:val="hybridMultilevel"/>
    <w:tmpl w:val="CA269456"/>
    <w:lvl w:ilvl="0" w:tplc="C7E8AC5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7341E6"/>
    <w:multiLevelType w:val="hybridMultilevel"/>
    <w:tmpl w:val="E1A4ECFC"/>
    <w:lvl w:ilvl="0" w:tplc="EB4667F8">
      <w:start w:val="1"/>
      <w:numFmt w:val="decimal"/>
      <w:lvlText w:val="%1."/>
      <w:lvlJc w:val="left"/>
      <w:pPr>
        <w:tabs>
          <w:tab w:val="num" w:pos="357"/>
        </w:tabs>
        <w:ind w:left="357" w:hanging="357"/>
      </w:pPr>
      <w:rPr>
        <w:rFonts w:ascii="Arial" w:eastAsia="Arial Unicode MS" w:hAnsi="Arial" w:hint="default"/>
        <w:b/>
        <w:i w:val="0"/>
        <w:sz w:val="20"/>
        <w:lang w:val="en-G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A9C5465"/>
    <w:multiLevelType w:val="hybridMultilevel"/>
    <w:tmpl w:val="C3647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351710"/>
    <w:multiLevelType w:val="hybridMultilevel"/>
    <w:tmpl w:val="4A4A58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10746D"/>
    <w:multiLevelType w:val="hybridMultilevel"/>
    <w:tmpl w:val="5BAAF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C82AA4"/>
    <w:multiLevelType w:val="hybridMultilevel"/>
    <w:tmpl w:val="0004FC80"/>
    <w:lvl w:ilvl="0" w:tplc="DC2658C2">
      <w:start w:val="1"/>
      <w:numFmt w:val="bullet"/>
      <w:lvlText w:val=""/>
      <w:lvlJc w:val="left"/>
      <w:pPr>
        <w:tabs>
          <w:tab w:val="num" w:pos="360"/>
        </w:tabs>
        <w:ind w:left="360" w:hanging="360"/>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213A7D"/>
    <w:multiLevelType w:val="hybridMultilevel"/>
    <w:tmpl w:val="FE6C3C24"/>
    <w:lvl w:ilvl="0" w:tplc="0410000F">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3E613D32"/>
    <w:multiLevelType w:val="hybridMultilevel"/>
    <w:tmpl w:val="E912F988"/>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2D7FCC"/>
    <w:multiLevelType w:val="multilevel"/>
    <w:tmpl w:val="0A9202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9C2075"/>
    <w:multiLevelType w:val="hybridMultilevel"/>
    <w:tmpl w:val="C742B4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461001F"/>
    <w:multiLevelType w:val="hybridMultilevel"/>
    <w:tmpl w:val="8ADA78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207BF5"/>
    <w:multiLevelType w:val="hybridMultilevel"/>
    <w:tmpl w:val="9E5C9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483A0F"/>
    <w:multiLevelType w:val="hybridMultilevel"/>
    <w:tmpl w:val="15363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8069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EF54B83"/>
    <w:multiLevelType w:val="hybridMultilevel"/>
    <w:tmpl w:val="271E0A5E"/>
    <w:lvl w:ilvl="0" w:tplc="232E059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2903113"/>
    <w:multiLevelType w:val="hybridMultilevel"/>
    <w:tmpl w:val="87E8470A"/>
    <w:lvl w:ilvl="0" w:tplc="C11857B4">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5863FAB"/>
    <w:multiLevelType w:val="multilevel"/>
    <w:tmpl w:val="7312D9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5E75029"/>
    <w:multiLevelType w:val="hybridMultilevel"/>
    <w:tmpl w:val="7F068262"/>
    <w:lvl w:ilvl="0" w:tplc="AF0C0954">
      <w:start w:val="3"/>
      <w:numFmt w:val="decimal"/>
      <w:lvlText w:val="%1."/>
      <w:lvlJc w:val="left"/>
      <w:pPr>
        <w:tabs>
          <w:tab w:val="num" w:pos="714"/>
        </w:tabs>
        <w:ind w:left="714" w:hanging="357"/>
      </w:pPr>
      <w:rPr>
        <w:rFonts w:ascii="Arial" w:eastAsia="Arial Unicode MS" w:hAnsi="Arial"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7E77749"/>
    <w:multiLevelType w:val="hybridMultilevel"/>
    <w:tmpl w:val="DACC3BDA"/>
    <w:lvl w:ilvl="0" w:tplc="B58E8DE2">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AE83439"/>
    <w:multiLevelType w:val="hybridMultilevel"/>
    <w:tmpl w:val="74E4C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C7C466E"/>
    <w:multiLevelType w:val="hybridMultilevel"/>
    <w:tmpl w:val="3B0A78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C339E"/>
    <w:multiLevelType w:val="hybridMultilevel"/>
    <w:tmpl w:val="F3E4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BE2E96"/>
    <w:multiLevelType w:val="hybridMultilevel"/>
    <w:tmpl w:val="C7628E1A"/>
    <w:lvl w:ilvl="0" w:tplc="B3400FFE">
      <w:start w:val="6"/>
      <w:numFmt w:val="decimal"/>
      <w:lvlText w:val="%1."/>
      <w:lvlJc w:val="left"/>
      <w:pPr>
        <w:tabs>
          <w:tab w:val="num" w:pos="357"/>
        </w:tabs>
        <w:ind w:left="357" w:hanging="357"/>
      </w:pPr>
      <w:rPr>
        <w:rFonts w:ascii="Arial" w:eastAsia="Arial Unicode MS" w:hAnsi="Arial"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2406C88"/>
    <w:multiLevelType w:val="multilevel"/>
    <w:tmpl w:val="B98831DC"/>
    <w:styleLink w:val="Style1"/>
    <w:lvl w:ilvl="0">
      <w:start w:val="1"/>
      <w:numFmt w:val="bullet"/>
      <w:lvlText w:val=""/>
      <w:lvlJc w:val="left"/>
      <w:pPr>
        <w:ind w:left="720" w:hanging="402"/>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15:restartNumberingAfterBreak="0">
    <w:nsid w:val="67B27400"/>
    <w:multiLevelType w:val="hybridMultilevel"/>
    <w:tmpl w:val="FF7A9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8363B42"/>
    <w:multiLevelType w:val="hybridMultilevel"/>
    <w:tmpl w:val="8F6832B0"/>
    <w:lvl w:ilvl="0" w:tplc="53CAEC32">
      <w:start w:val="1"/>
      <w:numFmt w:val="bullet"/>
      <w:lvlText w:val="–"/>
      <w:lvlJc w:val="left"/>
      <w:pPr>
        <w:tabs>
          <w:tab w:val="num" w:pos="717"/>
        </w:tabs>
        <w:ind w:left="717" w:hanging="360"/>
      </w:pPr>
      <w:rPr>
        <w:rFonts w:ascii="Arial" w:hAnsi="Arial" w:hint="default"/>
        <w:sz w:val="18"/>
        <w:szCs w:val="18"/>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42" w15:restartNumberingAfterBreak="0">
    <w:nsid w:val="70B3427A"/>
    <w:multiLevelType w:val="singleLevel"/>
    <w:tmpl w:val="E6BE8406"/>
    <w:lvl w:ilvl="0">
      <w:start w:val="2"/>
      <w:numFmt w:val="bullet"/>
      <w:lvlText w:val=""/>
      <w:lvlJc w:val="left"/>
      <w:pPr>
        <w:tabs>
          <w:tab w:val="num" w:pos="2070"/>
        </w:tabs>
        <w:ind w:left="2070" w:hanging="360"/>
      </w:pPr>
      <w:rPr>
        <w:rFonts w:ascii="Wingdings" w:hAnsi="Wingdings" w:hint="default"/>
      </w:rPr>
    </w:lvl>
  </w:abstractNum>
  <w:abstractNum w:abstractNumId="43" w15:restartNumberingAfterBreak="0">
    <w:nsid w:val="72C961A3"/>
    <w:multiLevelType w:val="hybridMultilevel"/>
    <w:tmpl w:val="D0666F64"/>
    <w:lvl w:ilvl="0" w:tplc="4638207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D7019C"/>
    <w:multiLevelType w:val="multilevel"/>
    <w:tmpl w:val="3CCCE30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68511F5"/>
    <w:multiLevelType w:val="hybridMultilevel"/>
    <w:tmpl w:val="447C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616B3"/>
    <w:multiLevelType w:val="multilevel"/>
    <w:tmpl w:val="1A161528"/>
    <w:lvl w:ilvl="0">
      <w:start w:val="1999"/>
      <w:numFmt w:val="decimal"/>
      <w:lvlText w:val="%1"/>
      <w:lvlJc w:val="left"/>
      <w:pPr>
        <w:tabs>
          <w:tab w:val="num" w:pos="2670"/>
        </w:tabs>
        <w:ind w:left="2670" w:hanging="2670"/>
      </w:pPr>
      <w:rPr>
        <w:rFonts w:hint="default"/>
      </w:rPr>
    </w:lvl>
    <w:lvl w:ilvl="1">
      <w:start w:val="12"/>
      <w:numFmt w:val="decimal"/>
      <w:lvlText w:val="%1-%2"/>
      <w:lvlJc w:val="left"/>
      <w:pPr>
        <w:tabs>
          <w:tab w:val="num" w:pos="4822"/>
        </w:tabs>
        <w:ind w:left="4822" w:hanging="2670"/>
      </w:pPr>
      <w:rPr>
        <w:rFonts w:hint="default"/>
      </w:rPr>
    </w:lvl>
    <w:lvl w:ilvl="2">
      <w:start w:val="15"/>
      <w:numFmt w:val="decimal"/>
      <w:lvlText w:val="%1-%2-%3"/>
      <w:lvlJc w:val="left"/>
      <w:pPr>
        <w:tabs>
          <w:tab w:val="num" w:pos="6974"/>
        </w:tabs>
        <w:ind w:left="6974" w:hanging="2670"/>
      </w:pPr>
      <w:rPr>
        <w:rFonts w:hint="default"/>
      </w:rPr>
    </w:lvl>
    <w:lvl w:ilvl="3">
      <w:start w:val="1"/>
      <w:numFmt w:val="decimal"/>
      <w:lvlText w:val="%1-%2-%3.%4"/>
      <w:lvlJc w:val="left"/>
      <w:pPr>
        <w:tabs>
          <w:tab w:val="num" w:pos="9126"/>
        </w:tabs>
        <w:ind w:left="9126" w:hanging="2670"/>
      </w:pPr>
      <w:rPr>
        <w:rFonts w:hint="default"/>
      </w:rPr>
    </w:lvl>
    <w:lvl w:ilvl="4">
      <w:start w:val="1"/>
      <w:numFmt w:val="decimal"/>
      <w:lvlText w:val="%1-%2-%3.%4.%5"/>
      <w:lvlJc w:val="left"/>
      <w:pPr>
        <w:tabs>
          <w:tab w:val="num" w:pos="11278"/>
        </w:tabs>
        <w:ind w:left="11278" w:hanging="2670"/>
      </w:pPr>
      <w:rPr>
        <w:rFonts w:hint="default"/>
      </w:rPr>
    </w:lvl>
    <w:lvl w:ilvl="5">
      <w:start w:val="1"/>
      <w:numFmt w:val="decimal"/>
      <w:lvlText w:val="%1-%2-%3.%4.%5.%6"/>
      <w:lvlJc w:val="left"/>
      <w:pPr>
        <w:tabs>
          <w:tab w:val="num" w:pos="13430"/>
        </w:tabs>
        <w:ind w:left="13430" w:hanging="2670"/>
      </w:pPr>
      <w:rPr>
        <w:rFonts w:hint="default"/>
      </w:rPr>
    </w:lvl>
    <w:lvl w:ilvl="6">
      <w:start w:val="1"/>
      <w:numFmt w:val="decimal"/>
      <w:lvlText w:val="%1-%2-%3.%4.%5.%6.%7"/>
      <w:lvlJc w:val="left"/>
      <w:pPr>
        <w:tabs>
          <w:tab w:val="num" w:pos="15582"/>
        </w:tabs>
        <w:ind w:left="15582" w:hanging="2670"/>
      </w:pPr>
      <w:rPr>
        <w:rFonts w:hint="default"/>
      </w:rPr>
    </w:lvl>
    <w:lvl w:ilvl="7">
      <w:start w:val="1"/>
      <w:numFmt w:val="decimal"/>
      <w:lvlText w:val="%1-%2-%3.%4.%5.%6.%7.%8"/>
      <w:lvlJc w:val="left"/>
      <w:pPr>
        <w:tabs>
          <w:tab w:val="num" w:pos="17734"/>
        </w:tabs>
        <w:ind w:left="17734" w:hanging="2670"/>
      </w:pPr>
      <w:rPr>
        <w:rFonts w:hint="default"/>
      </w:rPr>
    </w:lvl>
    <w:lvl w:ilvl="8">
      <w:start w:val="1"/>
      <w:numFmt w:val="decimal"/>
      <w:lvlText w:val="%1-%2-%3.%4.%5.%6.%7.%8.%9"/>
      <w:lvlJc w:val="left"/>
      <w:pPr>
        <w:tabs>
          <w:tab w:val="num" w:pos="19886"/>
        </w:tabs>
        <w:ind w:left="19886" w:hanging="2670"/>
      </w:pPr>
      <w:rPr>
        <w:rFonts w:hint="default"/>
      </w:rPr>
    </w:lvl>
  </w:abstractNum>
  <w:abstractNum w:abstractNumId="47" w15:restartNumberingAfterBreak="0">
    <w:nsid w:val="79A50D54"/>
    <w:multiLevelType w:val="multilevel"/>
    <w:tmpl w:val="B98831DC"/>
    <w:numStyleLink w:val="Style1"/>
  </w:abstractNum>
  <w:abstractNum w:abstractNumId="48" w15:restartNumberingAfterBreak="0">
    <w:nsid w:val="7B717716"/>
    <w:multiLevelType w:val="multilevel"/>
    <w:tmpl w:val="816445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BC04990"/>
    <w:multiLevelType w:val="multilevel"/>
    <w:tmpl w:val="86C84560"/>
    <w:styleLink w:val="Style2"/>
    <w:lvl w:ilvl="0">
      <w:start w:val="1"/>
      <w:numFmt w:val="decimal"/>
      <w:lvlText w:val="%1)"/>
      <w:lvlJc w:val="left"/>
      <w:pPr>
        <w:ind w:left="318" w:hanging="176"/>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15:restartNumberingAfterBreak="0">
    <w:nsid w:val="7CB27AB8"/>
    <w:multiLevelType w:val="hybridMultilevel"/>
    <w:tmpl w:val="6F324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49"/>
  </w:num>
  <w:num w:numId="3">
    <w:abstractNumId w:val="21"/>
  </w:num>
  <w:num w:numId="4">
    <w:abstractNumId w:val="4"/>
  </w:num>
  <w:num w:numId="5">
    <w:abstractNumId w:val="26"/>
  </w:num>
  <w:num w:numId="6">
    <w:abstractNumId w:val="40"/>
  </w:num>
  <w:num w:numId="7">
    <w:abstractNumId w:val="28"/>
  </w:num>
  <w:num w:numId="8">
    <w:abstractNumId w:val="12"/>
  </w:num>
  <w:num w:numId="9">
    <w:abstractNumId w:val="11"/>
  </w:num>
  <w:num w:numId="10">
    <w:abstractNumId w:val="32"/>
  </w:num>
  <w:num w:numId="11">
    <w:abstractNumId w:val="27"/>
  </w:num>
  <w:num w:numId="12">
    <w:abstractNumId w:val="6"/>
  </w:num>
  <w:num w:numId="13">
    <w:abstractNumId w:val="14"/>
  </w:num>
  <w:num w:numId="14">
    <w:abstractNumId w:val="19"/>
  </w:num>
  <w:num w:numId="15">
    <w:abstractNumId w:val="36"/>
  </w:num>
  <w:num w:numId="16">
    <w:abstractNumId w:val="47"/>
  </w:num>
  <w:num w:numId="17">
    <w:abstractNumId w:val="8"/>
  </w:num>
  <w:num w:numId="18">
    <w:abstractNumId w:val="25"/>
  </w:num>
  <w:num w:numId="19">
    <w:abstractNumId w:val="50"/>
  </w:num>
  <w:num w:numId="20">
    <w:abstractNumId w:val="18"/>
  </w:num>
  <w:num w:numId="21">
    <w:abstractNumId w:val="16"/>
  </w:num>
  <w:num w:numId="22">
    <w:abstractNumId w:val="3"/>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1"/>
  </w:num>
  <w:num w:numId="26">
    <w:abstractNumId w:val="30"/>
  </w:num>
  <w:num w:numId="27">
    <w:abstractNumId w:val="1"/>
  </w:num>
  <w:num w:numId="28">
    <w:abstractNumId w:val="17"/>
  </w:num>
  <w:num w:numId="29">
    <w:abstractNumId w:val="41"/>
  </w:num>
  <w:num w:numId="30">
    <w:abstractNumId w:val="41"/>
    <w:lvlOverride w:ilvl="0">
      <w:lvl w:ilvl="0" w:tplc="53CAEC32">
        <w:start w:val="1"/>
        <w:numFmt w:val="bullet"/>
        <w:lvlText w:val="–"/>
        <w:lvlJc w:val="left"/>
        <w:pPr>
          <w:tabs>
            <w:tab w:val="num" w:pos="717"/>
          </w:tabs>
          <w:ind w:left="717" w:hanging="360"/>
        </w:pPr>
        <w:rPr>
          <w:rFonts w:ascii="Arial" w:hAnsi="Arial" w:hint="default"/>
          <w:sz w:val="18"/>
          <w:szCs w:val="18"/>
        </w:rPr>
      </w:lvl>
    </w:lvlOverride>
    <w:lvlOverride w:ilvl="1">
      <w:lvl w:ilvl="1" w:tplc="08090003" w:tentative="1">
        <w:start w:val="1"/>
        <w:numFmt w:val="bullet"/>
        <w:lvlText w:val="o"/>
        <w:lvlJc w:val="left"/>
        <w:pPr>
          <w:tabs>
            <w:tab w:val="num" w:pos="1797"/>
          </w:tabs>
          <w:ind w:left="1797" w:hanging="360"/>
        </w:pPr>
        <w:rPr>
          <w:rFonts w:ascii="Courier New" w:hAnsi="Courier New" w:cs="Courier New" w:hint="default"/>
        </w:rPr>
      </w:lvl>
    </w:lvlOverride>
    <w:lvlOverride w:ilvl="2">
      <w:lvl w:ilvl="2" w:tplc="08090005" w:tentative="1">
        <w:start w:val="1"/>
        <w:numFmt w:val="bullet"/>
        <w:lvlText w:val=""/>
        <w:lvlJc w:val="left"/>
        <w:pPr>
          <w:tabs>
            <w:tab w:val="num" w:pos="2517"/>
          </w:tabs>
          <w:ind w:left="2517" w:hanging="360"/>
        </w:pPr>
        <w:rPr>
          <w:rFonts w:ascii="Wingdings" w:hAnsi="Wingdings" w:hint="default"/>
        </w:rPr>
      </w:lvl>
    </w:lvlOverride>
    <w:lvlOverride w:ilvl="3">
      <w:lvl w:ilvl="3" w:tplc="08090001" w:tentative="1">
        <w:start w:val="1"/>
        <w:numFmt w:val="bullet"/>
        <w:lvlText w:val=""/>
        <w:lvlJc w:val="left"/>
        <w:pPr>
          <w:tabs>
            <w:tab w:val="num" w:pos="3237"/>
          </w:tabs>
          <w:ind w:left="3237" w:hanging="360"/>
        </w:pPr>
        <w:rPr>
          <w:rFonts w:ascii="Symbol" w:hAnsi="Symbol" w:hint="default"/>
        </w:rPr>
      </w:lvl>
    </w:lvlOverride>
    <w:lvlOverride w:ilvl="4">
      <w:lvl w:ilvl="4" w:tplc="08090003" w:tentative="1">
        <w:start w:val="1"/>
        <w:numFmt w:val="bullet"/>
        <w:lvlText w:val="o"/>
        <w:lvlJc w:val="left"/>
        <w:pPr>
          <w:tabs>
            <w:tab w:val="num" w:pos="3957"/>
          </w:tabs>
          <w:ind w:left="3957" w:hanging="360"/>
        </w:pPr>
        <w:rPr>
          <w:rFonts w:ascii="Courier New" w:hAnsi="Courier New" w:cs="Courier New" w:hint="default"/>
        </w:rPr>
      </w:lvl>
    </w:lvlOverride>
    <w:lvlOverride w:ilvl="5">
      <w:lvl w:ilvl="5" w:tplc="08090005" w:tentative="1">
        <w:start w:val="1"/>
        <w:numFmt w:val="bullet"/>
        <w:lvlText w:val=""/>
        <w:lvlJc w:val="left"/>
        <w:pPr>
          <w:tabs>
            <w:tab w:val="num" w:pos="4677"/>
          </w:tabs>
          <w:ind w:left="4677" w:hanging="360"/>
        </w:pPr>
        <w:rPr>
          <w:rFonts w:ascii="Wingdings" w:hAnsi="Wingdings" w:hint="default"/>
        </w:rPr>
      </w:lvl>
    </w:lvlOverride>
    <w:lvlOverride w:ilvl="6">
      <w:lvl w:ilvl="6" w:tplc="08090001" w:tentative="1">
        <w:start w:val="1"/>
        <w:numFmt w:val="bullet"/>
        <w:lvlText w:val=""/>
        <w:lvlJc w:val="left"/>
        <w:pPr>
          <w:tabs>
            <w:tab w:val="num" w:pos="5397"/>
          </w:tabs>
          <w:ind w:left="5397" w:hanging="360"/>
        </w:pPr>
        <w:rPr>
          <w:rFonts w:ascii="Symbol" w:hAnsi="Symbol" w:hint="default"/>
        </w:rPr>
      </w:lvl>
    </w:lvlOverride>
    <w:lvlOverride w:ilvl="7">
      <w:lvl w:ilvl="7" w:tplc="08090003" w:tentative="1">
        <w:start w:val="1"/>
        <w:numFmt w:val="bullet"/>
        <w:lvlText w:val="o"/>
        <w:lvlJc w:val="left"/>
        <w:pPr>
          <w:tabs>
            <w:tab w:val="num" w:pos="6117"/>
          </w:tabs>
          <w:ind w:left="6117" w:hanging="360"/>
        </w:pPr>
        <w:rPr>
          <w:rFonts w:ascii="Courier New" w:hAnsi="Courier New" w:cs="Courier New" w:hint="default"/>
        </w:rPr>
      </w:lvl>
    </w:lvlOverride>
    <w:lvlOverride w:ilvl="8">
      <w:lvl w:ilvl="8" w:tplc="08090005" w:tentative="1">
        <w:start w:val="1"/>
        <w:numFmt w:val="bullet"/>
        <w:lvlText w:val=""/>
        <w:lvlJc w:val="left"/>
        <w:pPr>
          <w:tabs>
            <w:tab w:val="num" w:pos="6837"/>
          </w:tabs>
          <w:ind w:left="6837" w:hanging="360"/>
        </w:pPr>
        <w:rPr>
          <w:rFonts w:ascii="Wingdings" w:hAnsi="Wingdings" w:hint="default"/>
        </w:rPr>
      </w:lvl>
    </w:lvlOverride>
  </w:num>
  <w:num w:numId="31">
    <w:abstractNumId w:val="38"/>
  </w:num>
  <w:num w:numId="32">
    <w:abstractNumId w:val="33"/>
  </w:num>
  <w:num w:numId="33">
    <w:abstractNumId w:val="45"/>
  </w:num>
  <w:num w:numId="34">
    <w:abstractNumId w:val="29"/>
  </w:num>
  <w:num w:numId="35">
    <w:abstractNumId w:val="44"/>
  </w:num>
  <w:num w:numId="36">
    <w:abstractNumId w:val="42"/>
  </w:num>
  <w:num w:numId="37">
    <w:abstractNumId w:val="10"/>
  </w:num>
  <w:num w:numId="38">
    <w:abstractNumId w:val="48"/>
  </w:num>
  <w:num w:numId="39">
    <w:abstractNumId w:val="2"/>
  </w:num>
  <w:num w:numId="40">
    <w:abstractNumId w:val="7"/>
  </w:num>
  <w:num w:numId="41">
    <w:abstractNumId w:val="24"/>
  </w:num>
  <w:num w:numId="42">
    <w:abstractNumId w:val="20"/>
  </w:num>
  <w:num w:numId="43">
    <w:abstractNumId w:val="37"/>
  </w:num>
  <w:num w:numId="44">
    <w:abstractNumId w:val="15"/>
  </w:num>
  <w:num w:numId="45">
    <w:abstractNumId w:val="9"/>
  </w:num>
  <w:num w:numId="46">
    <w:abstractNumId w:val="13"/>
  </w:num>
  <w:num w:numId="47">
    <w:abstractNumId w:val="0"/>
  </w:num>
  <w:num w:numId="48">
    <w:abstractNumId w:val="23"/>
  </w:num>
  <w:num w:numId="49">
    <w:abstractNumId w:val="46"/>
  </w:num>
  <w:num w:numId="50">
    <w:abstractNumId w:val="22"/>
  </w:num>
  <w:num w:numId="51">
    <w:abstractNumId w:val="43"/>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ureen">
    <w15:presenceInfo w15:providerId="None" w15:userId="Maure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987"/>
    <w:rsid w:val="000078D5"/>
    <w:rsid w:val="0002242E"/>
    <w:rsid w:val="00032DD8"/>
    <w:rsid w:val="00056C29"/>
    <w:rsid w:val="00066C08"/>
    <w:rsid w:val="00071E4F"/>
    <w:rsid w:val="00072953"/>
    <w:rsid w:val="00086A07"/>
    <w:rsid w:val="000948A6"/>
    <w:rsid w:val="000A1027"/>
    <w:rsid w:val="000A56AA"/>
    <w:rsid w:val="000B09CC"/>
    <w:rsid w:val="000B1003"/>
    <w:rsid w:val="000B6B84"/>
    <w:rsid w:val="000C1072"/>
    <w:rsid w:val="000C2550"/>
    <w:rsid w:val="000C5DCA"/>
    <w:rsid w:val="000D6B47"/>
    <w:rsid w:val="000E2BF8"/>
    <w:rsid w:val="000F1AAE"/>
    <w:rsid w:val="000F292F"/>
    <w:rsid w:val="001154C5"/>
    <w:rsid w:val="00115ECB"/>
    <w:rsid w:val="001177F4"/>
    <w:rsid w:val="00120626"/>
    <w:rsid w:val="00122A58"/>
    <w:rsid w:val="00125F42"/>
    <w:rsid w:val="001306ED"/>
    <w:rsid w:val="00141FFA"/>
    <w:rsid w:val="00144095"/>
    <w:rsid w:val="001546DD"/>
    <w:rsid w:val="001556BA"/>
    <w:rsid w:val="001663D2"/>
    <w:rsid w:val="00166659"/>
    <w:rsid w:val="001671A1"/>
    <w:rsid w:val="001772F2"/>
    <w:rsid w:val="001901EA"/>
    <w:rsid w:val="00193673"/>
    <w:rsid w:val="00196E74"/>
    <w:rsid w:val="001A2EEA"/>
    <w:rsid w:val="001A6C5A"/>
    <w:rsid w:val="001B0477"/>
    <w:rsid w:val="001D1FA8"/>
    <w:rsid w:val="001D41C9"/>
    <w:rsid w:val="001E3E2B"/>
    <w:rsid w:val="001F35AA"/>
    <w:rsid w:val="001F5B65"/>
    <w:rsid w:val="00203546"/>
    <w:rsid w:val="00203804"/>
    <w:rsid w:val="0021181E"/>
    <w:rsid w:val="00222945"/>
    <w:rsid w:val="00226CD8"/>
    <w:rsid w:val="00232086"/>
    <w:rsid w:val="00242108"/>
    <w:rsid w:val="00245106"/>
    <w:rsid w:val="0025769D"/>
    <w:rsid w:val="002724E1"/>
    <w:rsid w:val="00282BCC"/>
    <w:rsid w:val="00283087"/>
    <w:rsid w:val="0029223A"/>
    <w:rsid w:val="002941E4"/>
    <w:rsid w:val="002A67FA"/>
    <w:rsid w:val="002C697D"/>
    <w:rsid w:val="002C71EE"/>
    <w:rsid w:val="002D01AE"/>
    <w:rsid w:val="002D1630"/>
    <w:rsid w:val="002D291C"/>
    <w:rsid w:val="002E050B"/>
    <w:rsid w:val="002F2C63"/>
    <w:rsid w:val="00305A82"/>
    <w:rsid w:val="00306559"/>
    <w:rsid w:val="00310ACA"/>
    <w:rsid w:val="00313010"/>
    <w:rsid w:val="003308D7"/>
    <w:rsid w:val="00373F79"/>
    <w:rsid w:val="003770EF"/>
    <w:rsid w:val="00377102"/>
    <w:rsid w:val="003814E6"/>
    <w:rsid w:val="003855BC"/>
    <w:rsid w:val="00390B02"/>
    <w:rsid w:val="003A316C"/>
    <w:rsid w:val="003A6062"/>
    <w:rsid w:val="003A746C"/>
    <w:rsid w:val="003B10C9"/>
    <w:rsid w:val="003D5825"/>
    <w:rsid w:val="003D79F6"/>
    <w:rsid w:val="003F7A20"/>
    <w:rsid w:val="00400119"/>
    <w:rsid w:val="00400595"/>
    <w:rsid w:val="00400D2E"/>
    <w:rsid w:val="00435D4A"/>
    <w:rsid w:val="00471270"/>
    <w:rsid w:val="00471C78"/>
    <w:rsid w:val="0048655B"/>
    <w:rsid w:val="004C3C91"/>
    <w:rsid w:val="004D7EDE"/>
    <w:rsid w:val="004E337B"/>
    <w:rsid w:val="004F0BF1"/>
    <w:rsid w:val="004F74FA"/>
    <w:rsid w:val="0051023F"/>
    <w:rsid w:val="00516874"/>
    <w:rsid w:val="005224DC"/>
    <w:rsid w:val="005226B3"/>
    <w:rsid w:val="0053147E"/>
    <w:rsid w:val="005418F0"/>
    <w:rsid w:val="00545D6B"/>
    <w:rsid w:val="00552DD9"/>
    <w:rsid w:val="005553BD"/>
    <w:rsid w:val="00564505"/>
    <w:rsid w:val="00586D5E"/>
    <w:rsid w:val="00597806"/>
    <w:rsid w:val="005B0D38"/>
    <w:rsid w:val="005B3B8B"/>
    <w:rsid w:val="005B47FF"/>
    <w:rsid w:val="005C17A4"/>
    <w:rsid w:val="005C1C3C"/>
    <w:rsid w:val="005D10C1"/>
    <w:rsid w:val="005D7312"/>
    <w:rsid w:val="005E025B"/>
    <w:rsid w:val="005E4894"/>
    <w:rsid w:val="005F2E17"/>
    <w:rsid w:val="005F362D"/>
    <w:rsid w:val="00610CFA"/>
    <w:rsid w:val="00630821"/>
    <w:rsid w:val="00667DAA"/>
    <w:rsid w:val="006701A8"/>
    <w:rsid w:val="00671C77"/>
    <w:rsid w:val="00675244"/>
    <w:rsid w:val="0067621A"/>
    <w:rsid w:val="006961CD"/>
    <w:rsid w:val="006B35BB"/>
    <w:rsid w:val="006C0DB4"/>
    <w:rsid w:val="006D5A06"/>
    <w:rsid w:val="006F112D"/>
    <w:rsid w:val="00702167"/>
    <w:rsid w:val="007032E2"/>
    <w:rsid w:val="00712DAE"/>
    <w:rsid w:val="0071514B"/>
    <w:rsid w:val="00722B29"/>
    <w:rsid w:val="0073237D"/>
    <w:rsid w:val="007327F8"/>
    <w:rsid w:val="00736886"/>
    <w:rsid w:val="00744350"/>
    <w:rsid w:val="007470CE"/>
    <w:rsid w:val="00753AF3"/>
    <w:rsid w:val="00777587"/>
    <w:rsid w:val="00777AA5"/>
    <w:rsid w:val="00782492"/>
    <w:rsid w:val="00784605"/>
    <w:rsid w:val="007931AE"/>
    <w:rsid w:val="0079772F"/>
    <w:rsid w:val="007A3C42"/>
    <w:rsid w:val="007A4BED"/>
    <w:rsid w:val="007A5240"/>
    <w:rsid w:val="007D59B4"/>
    <w:rsid w:val="007D7B21"/>
    <w:rsid w:val="007E2321"/>
    <w:rsid w:val="007E37BB"/>
    <w:rsid w:val="007F42CF"/>
    <w:rsid w:val="00803409"/>
    <w:rsid w:val="0080474C"/>
    <w:rsid w:val="00816C40"/>
    <w:rsid w:val="00833638"/>
    <w:rsid w:val="00836208"/>
    <w:rsid w:val="0083739C"/>
    <w:rsid w:val="00840090"/>
    <w:rsid w:val="00841512"/>
    <w:rsid w:val="00877885"/>
    <w:rsid w:val="00883A29"/>
    <w:rsid w:val="00893A5F"/>
    <w:rsid w:val="008A1C49"/>
    <w:rsid w:val="008B3925"/>
    <w:rsid w:val="008C4563"/>
    <w:rsid w:val="008D083C"/>
    <w:rsid w:val="008D3DF1"/>
    <w:rsid w:val="008D50A1"/>
    <w:rsid w:val="008D68D7"/>
    <w:rsid w:val="008E6A3B"/>
    <w:rsid w:val="008F586E"/>
    <w:rsid w:val="008F786E"/>
    <w:rsid w:val="00903B80"/>
    <w:rsid w:val="00925625"/>
    <w:rsid w:val="0093130E"/>
    <w:rsid w:val="009319F7"/>
    <w:rsid w:val="0093705C"/>
    <w:rsid w:val="00950B06"/>
    <w:rsid w:val="0095665C"/>
    <w:rsid w:val="009623A9"/>
    <w:rsid w:val="00976A2F"/>
    <w:rsid w:val="0098466A"/>
    <w:rsid w:val="009B0194"/>
    <w:rsid w:val="009B0803"/>
    <w:rsid w:val="009C0491"/>
    <w:rsid w:val="009E172B"/>
    <w:rsid w:val="009E7D42"/>
    <w:rsid w:val="009F3480"/>
    <w:rsid w:val="00A2262E"/>
    <w:rsid w:val="00A26660"/>
    <w:rsid w:val="00A4552E"/>
    <w:rsid w:val="00A463B8"/>
    <w:rsid w:val="00A477A6"/>
    <w:rsid w:val="00A7025A"/>
    <w:rsid w:val="00A75DFB"/>
    <w:rsid w:val="00A81CF2"/>
    <w:rsid w:val="00A83845"/>
    <w:rsid w:val="00AA0CDC"/>
    <w:rsid w:val="00AB05BB"/>
    <w:rsid w:val="00AB10C0"/>
    <w:rsid w:val="00AB2DFC"/>
    <w:rsid w:val="00AB68A8"/>
    <w:rsid w:val="00AB6DF7"/>
    <w:rsid w:val="00AC5C53"/>
    <w:rsid w:val="00AC61E3"/>
    <w:rsid w:val="00AC62E4"/>
    <w:rsid w:val="00AD4C9B"/>
    <w:rsid w:val="00AE0403"/>
    <w:rsid w:val="00AE181E"/>
    <w:rsid w:val="00AE3281"/>
    <w:rsid w:val="00B06DD2"/>
    <w:rsid w:val="00B164FA"/>
    <w:rsid w:val="00B2014D"/>
    <w:rsid w:val="00B2645D"/>
    <w:rsid w:val="00B30792"/>
    <w:rsid w:val="00B430A4"/>
    <w:rsid w:val="00B50BA0"/>
    <w:rsid w:val="00B66B7B"/>
    <w:rsid w:val="00B73C51"/>
    <w:rsid w:val="00B82FAC"/>
    <w:rsid w:val="00B83176"/>
    <w:rsid w:val="00B837A4"/>
    <w:rsid w:val="00B84EBC"/>
    <w:rsid w:val="00B84F77"/>
    <w:rsid w:val="00B97E55"/>
    <w:rsid w:val="00BA7FAA"/>
    <w:rsid w:val="00BB7901"/>
    <w:rsid w:val="00BC2457"/>
    <w:rsid w:val="00BD635F"/>
    <w:rsid w:val="00BE4CE0"/>
    <w:rsid w:val="00BF6021"/>
    <w:rsid w:val="00BF6743"/>
    <w:rsid w:val="00C044DD"/>
    <w:rsid w:val="00C318E7"/>
    <w:rsid w:val="00C3303E"/>
    <w:rsid w:val="00C35467"/>
    <w:rsid w:val="00C37572"/>
    <w:rsid w:val="00C56C6D"/>
    <w:rsid w:val="00C60E89"/>
    <w:rsid w:val="00C70B69"/>
    <w:rsid w:val="00C733D9"/>
    <w:rsid w:val="00C920F4"/>
    <w:rsid w:val="00C95C18"/>
    <w:rsid w:val="00CA51E9"/>
    <w:rsid w:val="00CD250C"/>
    <w:rsid w:val="00CF028B"/>
    <w:rsid w:val="00CF29B3"/>
    <w:rsid w:val="00CF4564"/>
    <w:rsid w:val="00CF4FB4"/>
    <w:rsid w:val="00D02D99"/>
    <w:rsid w:val="00D03C62"/>
    <w:rsid w:val="00D10A3A"/>
    <w:rsid w:val="00D14CC8"/>
    <w:rsid w:val="00D15519"/>
    <w:rsid w:val="00D16987"/>
    <w:rsid w:val="00D20718"/>
    <w:rsid w:val="00D221CB"/>
    <w:rsid w:val="00D54B3F"/>
    <w:rsid w:val="00D620C5"/>
    <w:rsid w:val="00D92B1B"/>
    <w:rsid w:val="00DA4C23"/>
    <w:rsid w:val="00DB1316"/>
    <w:rsid w:val="00DB2D5F"/>
    <w:rsid w:val="00DC298F"/>
    <w:rsid w:val="00DD3D49"/>
    <w:rsid w:val="00DE3B07"/>
    <w:rsid w:val="00DE578B"/>
    <w:rsid w:val="00DF201E"/>
    <w:rsid w:val="00DF712B"/>
    <w:rsid w:val="00E01732"/>
    <w:rsid w:val="00E02F18"/>
    <w:rsid w:val="00E037F3"/>
    <w:rsid w:val="00E318A1"/>
    <w:rsid w:val="00E43435"/>
    <w:rsid w:val="00E70ABC"/>
    <w:rsid w:val="00E75721"/>
    <w:rsid w:val="00E813CC"/>
    <w:rsid w:val="00E826BC"/>
    <w:rsid w:val="00E86F69"/>
    <w:rsid w:val="00E924AD"/>
    <w:rsid w:val="00EA7234"/>
    <w:rsid w:val="00EB145D"/>
    <w:rsid w:val="00EC01FE"/>
    <w:rsid w:val="00EE51C3"/>
    <w:rsid w:val="00EE6029"/>
    <w:rsid w:val="00F0124F"/>
    <w:rsid w:val="00F05F82"/>
    <w:rsid w:val="00F14D2C"/>
    <w:rsid w:val="00F43D04"/>
    <w:rsid w:val="00F47E97"/>
    <w:rsid w:val="00F53743"/>
    <w:rsid w:val="00F6104C"/>
    <w:rsid w:val="00F65341"/>
    <w:rsid w:val="00F76BE0"/>
    <w:rsid w:val="00F8415A"/>
    <w:rsid w:val="00F91F1C"/>
    <w:rsid w:val="00F928B3"/>
    <w:rsid w:val="00F95805"/>
    <w:rsid w:val="00FA0A0E"/>
    <w:rsid w:val="00FA2B6C"/>
    <w:rsid w:val="00FA30C8"/>
    <w:rsid w:val="00FB06D6"/>
    <w:rsid w:val="00FB4F97"/>
    <w:rsid w:val="00FB6FD5"/>
    <w:rsid w:val="00FC4736"/>
    <w:rsid w:val="00FE69EE"/>
    <w:rsid w:val="00FF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38AE3"/>
  <w15:docId w15:val="{F9748B1B-A7F0-4D2E-B9B9-6DD72521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316"/>
    <w:rPr>
      <w:sz w:val="20"/>
      <w:szCs w:val="20"/>
    </w:rPr>
  </w:style>
  <w:style w:type="paragraph" w:styleId="Heading1">
    <w:name w:val="heading 1"/>
    <w:basedOn w:val="Normal"/>
    <w:next w:val="Normal"/>
    <w:link w:val="Heading1Char"/>
    <w:uiPriority w:val="9"/>
    <w:qFormat/>
    <w:rsid w:val="00EA7234"/>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after="0"/>
      <w:outlineLvl w:val="0"/>
    </w:pPr>
    <w:rPr>
      <w:b/>
      <w:bCs/>
      <w:caps/>
      <w:color w:val="53548A"/>
      <w:spacing w:val="15"/>
      <w:sz w:val="52"/>
      <w:szCs w:val="22"/>
    </w:rPr>
  </w:style>
  <w:style w:type="paragraph" w:styleId="Heading2">
    <w:name w:val="heading 2"/>
    <w:aliases w:val="Heading 2A"/>
    <w:basedOn w:val="Normal"/>
    <w:next w:val="Normal"/>
    <w:link w:val="Heading2Char"/>
    <w:uiPriority w:val="9"/>
    <w:unhideWhenUsed/>
    <w:qFormat/>
    <w:rsid w:val="00120626"/>
    <w:pPr>
      <w:pBdr>
        <w:top w:val="single" w:sz="24" w:space="0" w:color="53548A"/>
        <w:left w:val="single" w:sz="24" w:space="0" w:color="53548A"/>
        <w:bottom w:val="single" w:sz="24" w:space="0" w:color="53548A"/>
        <w:right w:val="single" w:sz="24" w:space="0" w:color="53548A"/>
      </w:pBdr>
      <w:shd w:val="clear" w:color="auto" w:fill="53548A"/>
      <w:spacing w:after="0"/>
      <w:outlineLvl w:val="1"/>
    </w:pPr>
    <w:rPr>
      <w:b/>
      <w:caps/>
      <w:color w:val="FFFFFF" w:themeColor="background1"/>
      <w:spacing w:val="15"/>
      <w:sz w:val="22"/>
      <w:szCs w:val="22"/>
    </w:rPr>
  </w:style>
  <w:style w:type="paragraph" w:styleId="Heading3">
    <w:name w:val="heading 3"/>
    <w:basedOn w:val="Normal"/>
    <w:next w:val="Normal"/>
    <w:link w:val="Heading3Char"/>
    <w:uiPriority w:val="9"/>
    <w:unhideWhenUsed/>
    <w:qFormat/>
    <w:rsid w:val="00120626"/>
    <w:pPr>
      <w:pBdr>
        <w:top w:val="single" w:sz="6" w:space="2" w:color="53548A" w:themeColor="accent1"/>
        <w:left w:val="single" w:sz="6" w:space="2" w:color="53548A" w:themeColor="accent1"/>
      </w:pBdr>
      <w:shd w:val="clear" w:color="auto" w:fill="53548A"/>
      <w:spacing w:before="300" w:after="0"/>
      <w:outlineLvl w:val="2"/>
    </w:pPr>
    <w:rPr>
      <w:b/>
      <w:caps/>
      <w:color w:val="FFFFFF" w:themeColor="background1"/>
      <w:spacing w:val="15"/>
      <w:sz w:val="32"/>
      <w:szCs w:val="22"/>
    </w:rPr>
  </w:style>
  <w:style w:type="paragraph" w:styleId="Heading4">
    <w:name w:val="heading 4"/>
    <w:basedOn w:val="Normal"/>
    <w:next w:val="Normal"/>
    <w:link w:val="Heading4Char"/>
    <w:uiPriority w:val="9"/>
    <w:unhideWhenUsed/>
    <w:qFormat/>
    <w:rsid w:val="00DB1316"/>
    <w:pPr>
      <w:pBdr>
        <w:top w:val="dotted" w:sz="6" w:space="2" w:color="53548A" w:themeColor="accent1"/>
        <w:left w:val="dotted" w:sz="6" w:space="2" w:color="53548A" w:themeColor="accent1"/>
      </w:pBdr>
      <w:spacing w:before="300" w:after="0"/>
      <w:outlineLvl w:val="3"/>
    </w:pPr>
    <w:rPr>
      <w:caps/>
      <w:color w:val="3E3E67" w:themeColor="accent1" w:themeShade="BF"/>
      <w:spacing w:val="10"/>
      <w:sz w:val="22"/>
      <w:szCs w:val="22"/>
    </w:rPr>
  </w:style>
  <w:style w:type="paragraph" w:styleId="Heading5">
    <w:name w:val="heading 5"/>
    <w:basedOn w:val="Normal"/>
    <w:next w:val="Normal"/>
    <w:link w:val="Heading5Char"/>
    <w:uiPriority w:val="9"/>
    <w:semiHidden/>
    <w:unhideWhenUsed/>
    <w:qFormat/>
    <w:rsid w:val="00DB1316"/>
    <w:pPr>
      <w:pBdr>
        <w:bottom w:val="single" w:sz="6" w:space="1" w:color="53548A" w:themeColor="accent1"/>
      </w:pBdr>
      <w:spacing w:before="300" w:after="0"/>
      <w:outlineLvl w:val="4"/>
    </w:pPr>
    <w:rPr>
      <w:caps/>
      <w:color w:val="3E3E67" w:themeColor="accent1" w:themeShade="BF"/>
      <w:spacing w:val="10"/>
      <w:sz w:val="22"/>
      <w:szCs w:val="22"/>
    </w:rPr>
  </w:style>
  <w:style w:type="paragraph" w:styleId="Heading6">
    <w:name w:val="heading 6"/>
    <w:basedOn w:val="Normal"/>
    <w:next w:val="Normal"/>
    <w:link w:val="Heading6Char"/>
    <w:uiPriority w:val="9"/>
    <w:semiHidden/>
    <w:unhideWhenUsed/>
    <w:qFormat/>
    <w:rsid w:val="00DB1316"/>
    <w:pPr>
      <w:pBdr>
        <w:bottom w:val="dotted" w:sz="6" w:space="1" w:color="53548A" w:themeColor="accent1"/>
      </w:pBdr>
      <w:spacing w:before="300" w:after="0"/>
      <w:outlineLvl w:val="5"/>
    </w:pPr>
    <w:rPr>
      <w:caps/>
      <w:color w:val="3E3E67" w:themeColor="accent1" w:themeShade="BF"/>
      <w:spacing w:val="10"/>
      <w:sz w:val="22"/>
      <w:szCs w:val="22"/>
    </w:rPr>
  </w:style>
  <w:style w:type="paragraph" w:styleId="Heading7">
    <w:name w:val="heading 7"/>
    <w:basedOn w:val="Normal"/>
    <w:next w:val="Normal"/>
    <w:link w:val="Heading7Char"/>
    <w:uiPriority w:val="9"/>
    <w:semiHidden/>
    <w:unhideWhenUsed/>
    <w:qFormat/>
    <w:rsid w:val="00DB1316"/>
    <w:pPr>
      <w:spacing w:before="300" w:after="0"/>
      <w:outlineLvl w:val="6"/>
    </w:pPr>
    <w:rPr>
      <w:caps/>
      <w:color w:val="3E3E67" w:themeColor="accent1" w:themeShade="BF"/>
      <w:spacing w:val="10"/>
      <w:sz w:val="22"/>
      <w:szCs w:val="22"/>
    </w:rPr>
  </w:style>
  <w:style w:type="paragraph" w:styleId="Heading8">
    <w:name w:val="heading 8"/>
    <w:basedOn w:val="Normal"/>
    <w:next w:val="Normal"/>
    <w:link w:val="Heading8Char"/>
    <w:uiPriority w:val="9"/>
    <w:semiHidden/>
    <w:unhideWhenUsed/>
    <w:qFormat/>
    <w:rsid w:val="00DB131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B131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C17A4"/>
    <w:pPr>
      <w:numPr>
        <w:numId w:val="1"/>
      </w:numPr>
    </w:pPr>
  </w:style>
  <w:style w:type="numbering" w:customStyle="1" w:styleId="Style2">
    <w:name w:val="Style2"/>
    <w:uiPriority w:val="99"/>
    <w:rsid w:val="005C17A4"/>
    <w:pPr>
      <w:numPr>
        <w:numId w:val="2"/>
      </w:numPr>
    </w:pPr>
  </w:style>
  <w:style w:type="paragraph" w:styleId="BodyText3">
    <w:name w:val="Body Text 3"/>
    <w:basedOn w:val="Normal"/>
    <w:link w:val="BodyText3Char"/>
    <w:rsid w:val="007327F8"/>
    <w:pPr>
      <w:spacing w:after="0" w:line="240" w:lineRule="auto"/>
      <w:jc w:val="both"/>
    </w:pPr>
    <w:rPr>
      <w:rFonts w:ascii="Times New Roman" w:eastAsia="Times New Roman" w:hAnsi="Times New Roman" w:cs="Times New Roman"/>
      <w:sz w:val="24"/>
      <w:lang w:val="en-GB"/>
    </w:rPr>
  </w:style>
  <w:style w:type="character" w:customStyle="1" w:styleId="BodyText3Char">
    <w:name w:val="Body Text 3 Char"/>
    <w:basedOn w:val="DefaultParagraphFont"/>
    <w:link w:val="BodyText3"/>
    <w:rsid w:val="007327F8"/>
    <w:rPr>
      <w:rFonts w:ascii="Times New Roman" w:eastAsia="Times New Roman" w:hAnsi="Times New Roman" w:cs="Times New Roman"/>
      <w:sz w:val="24"/>
      <w:szCs w:val="20"/>
      <w:lang w:val="en-GB"/>
    </w:rPr>
  </w:style>
  <w:style w:type="paragraph" w:styleId="BodyText">
    <w:name w:val="Body Text"/>
    <w:basedOn w:val="Normal"/>
    <w:link w:val="BodyTextChar"/>
    <w:rsid w:val="007327F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327F8"/>
    <w:rPr>
      <w:rFonts w:ascii="Times New Roman" w:eastAsia="Times New Roman" w:hAnsi="Times New Roman" w:cs="Times New Roman"/>
      <w:sz w:val="24"/>
      <w:szCs w:val="24"/>
    </w:rPr>
  </w:style>
  <w:style w:type="table" w:styleId="TableGrid">
    <w:name w:val="Table Grid"/>
    <w:basedOn w:val="TableNormal"/>
    <w:rsid w:val="007327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ana11">
    <w:name w:val="Verdana 11"/>
    <w:basedOn w:val="Normal"/>
    <w:rsid w:val="007327F8"/>
    <w:pPr>
      <w:spacing w:after="0" w:line="240" w:lineRule="auto"/>
    </w:pPr>
    <w:rPr>
      <w:rFonts w:ascii="Verdana" w:eastAsia="Times New Roman" w:hAnsi="Verdana" w:cs="Times New Roman"/>
      <w:b/>
      <w:szCs w:val="24"/>
    </w:rPr>
  </w:style>
  <w:style w:type="character" w:customStyle="1" w:styleId="Heading3Char">
    <w:name w:val="Heading 3 Char"/>
    <w:basedOn w:val="DefaultParagraphFont"/>
    <w:link w:val="Heading3"/>
    <w:uiPriority w:val="9"/>
    <w:rsid w:val="00120626"/>
    <w:rPr>
      <w:b/>
      <w:caps/>
      <w:color w:val="FFFFFF" w:themeColor="background1"/>
      <w:spacing w:val="15"/>
      <w:sz w:val="32"/>
      <w:shd w:val="clear" w:color="auto" w:fill="53548A"/>
    </w:rPr>
  </w:style>
  <w:style w:type="character" w:styleId="Hyperlink">
    <w:name w:val="Hyperlink"/>
    <w:basedOn w:val="DefaultParagraphFont"/>
    <w:unhideWhenUsed/>
    <w:rsid w:val="007327F8"/>
    <w:rPr>
      <w:color w:val="0000FF"/>
      <w:u w:val="single"/>
    </w:rPr>
  </w:style>
  <w:style w:type="character" w:customStyle="1" w:styleId="s2">
    <w:name w:val="s2"/>
    <w:basedOn w:val="DefaultParagraphFont"/>
    <w:rsid w:val="007327F8"/>
  </w:style>
  <w:style w:type="paragraph" w:styleId="ListParagraph">
    <w:name w:val="List Paragraph"/>
    <w:basedOn w:val="Normal"/>
    <w:uiPriority w:val="34"/>
    <w:qFormat/>
    <w:rsid w:val="00DB1316"/>
    <w:pPr>
      <w:ind w:left="720"/>
      <w:contextualSpacing/>
    </w:pPr>
  </w:style>
  <w:style w:type="paragraph" w:styleId="BalloonText">
    <w:name w:val="Balloon Text"/>
    <w:basedOn w:val="Normal"/>
    <w:link w:val="BalloonTextChar"/>
    <w:uiPriority w:val="99"/>
    <w:semiHidden/>
    <w:unhideWhenUsed/>
    <w:rsid w:val="00BA7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FAA"/>
    <w:rPr>
      <w:rFonts w:ascii="Tahoma" w:hAnsi="Tahoma" w:cs="Tahoma"/>
      <w:sz w:val="16"/>
      <w:szCs w:val="16"/>
    </w:rPr>
  </w:style>
  <w:style w:type="paragraph" w:styleId="Title">
    <w:name w:val="Title"/>
    <w:basedOn w:val="Normal"/>
    <w:next w:val="Normal"/>
    <w:link w:val="TitleChar"/>
    <w:qFormat/>
    <w:rsid w:val="00DB1316"/>
    <w:pPr>
      <w:spacing w:before="720"/>
    </w:pPr>
    <w:rPr>
      <w:caps/>
      <w:color w:val="53548A" w:themeColor="accent1"/>
      <w:spacing w:val="10"/>
      <w:kern w:val="28"/>
      <w:sz w:val="52"/>
      <w:szCs w:val="52"/>
    </w:rPr>
  </w:style>
  <w:style w:type="character" w:customStyle="1" w:styleId="TitleChar">
    <w:name w:val="Title Char"/>
    <w:basedOn w:val="DefaultParagraphFont"/>
    <w:link w:val="Title"/>
    <w:uiPriority w:val="10"/>
    <w:rsid w:val="00DB1316"/>
    <w:rPr>
      <w:caps/>
      <w:color w:val="53548A" w:themeColor="accent1"/>
      <w:spacing w:val="10"/>
      <w:kern w:val="28"/>
      <w:sz w:val="52"/>
      <w:szCs w:val="52"/>
    </w:rPr>
  </w:style>
  <w:style w:type="character" w:styleId="BookTitle">
    <w:name w:val="Book Title"/>
    <w:uiPriority w:val="33"/>
    <w:qFormat/>
    <w:rsid w:val="00DB1316"/>
    <w:rPr>
      <w:b/>
      <w:bCs/>
      <w:i/>
      <w:iCs/>
      <w:spacing w:val="9"/>
    </w:rPr>
  </w:style>
  <w:style w:type="paragraph" w:styleId="Header">
    <w:name w:val="header"/>
    <w:basedOn w:val="Normal"/>
    <w:link w:val="HeaderChar"/>
    <w:unhideWhenUsed/>
    <w:rsid w:val="00400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595"/>
  </w:style>
  <w:style w:type="paragraph" w:styleId="Footer">
    <w:name w:val="footer"/>
    <w:basedOn w:val="Normal"/>
    <w:link w:val="FooterChar"/>
    <w:unhideWhenUsed/>
    <w:rsid w:val="00400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595"/>
  </w:style>
  <w:style w:type="character" w:styleId="IntenseEmphasis">
    <w:name w:val="Intense Emphasis"/>
    <w:uiPriority w:val="21"/>
    <w:qFormat/>
    <w:rsid w:val="00DB1316"/>
    <w:rPr>
      <w:b/>
      <w:bCs/>
      <w:caps/>
      <w:color w:val="292944" w:themeColor="accent1" w:themeShade="7F"/>
      <w:spacing w:val="10"/>
    </w:rPr>
  </w:style>
  <w:style w:type="character" w:styleId="Emphasis">
    <w:name w:val="Emphasis"/>
    <w:uiPriority w:val="20"/>
    <w:qFormat/>
    <w:rsid w:val="00DB1316"/>
    <w:rPr>
      <w:caps/>
      <w:color w:val="292944" w:themeColor="accent1" w:themeShade="7F"/>
      <w:spacing w:val="5"/>
    </w:rPr>
  </w:style>
  <w:style w:type="character" w:styleId="Strong">
    <w:name w:val="Strong"/>
    <w:uiPriority w:val="22"/>
    <w:qFormat/>
    <w:rsid w:val="00DB1316"/>
    <w:rPr>
      <w:b/>
      <w:bCs/>
    </w:rPr>
  </w:style>
  <w:style w:type="paragraph" w:styleId="Subtitle">
    <w:name w:val="Subtitle"/>
    <w:basedOn w:val="Normal"/>
    <w:next w:val="Normal"/>
    <w:link w:val="SubtitleChar"/>
    <w:uiPriority w:val="11"/>
    <w:qFormat/>
    <w:rsid w:val="00DB131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B1316"/>
    <w:rPr>
      <w:caps/>
      <w:color w:val="595959" w:themeColor="text1" w:themeTint="A6"/>
      <w:spacing w:val="10"/>
      <w:sz w:val="24"/>
      <w:szCs w:val="24"/>
    </w:rPr>
  </w:style>
  <w:style w:type="character" w:customStyle="1" w:styleId="Heading1Char">
    <w:name w:val="Heading 1 Char"/>
    <w:basedOn w:val="DefaultParagraphFont"/>
    <w:link w:val="Heading1"/>
    <w:uiPriority w:val="9"/>
    <w:rsid w:val="00EA7234"/>
    <w:rPr>
      <w:b/>
      <w:bCs/>
      <w:caps/>
      <w:color w:val="53548A"/>
      <w:spacing w:val="15"/>
      <w:sz w:val="52"/>
    </w:rPr>
  </w:style>
  <w:style w:type="character" w:styleId="SubtleEmphasis">
    <w:name w:val="Subtle Emphasis"/>
    <w:uiPriority w:val="19"/>
    <w:qFormat/>
    <w:rsid w:val="00DB1316"/>
    <w:rPr>
      <w:i/>
      <w:iCs/>
      <w:color w:val="292944" w:themeColor="accent1" w:themeShade="7F"/>
    </w:rPr>
  </w:style>
  <w:style w:type="paragraph" w:styleId="BodyText2">
    <w:name w:val="Body Text 2"/>
    <w:basedOn w:val="Normal"/>
    <w:link w:val="BodyText2Char"/>
    <w:uiPriority w:val="99"/>
    <w:semiHidden/>
    <w:unhideWhenUsed/>
    <w:rsid w:val="00B50BA0"/>
    <w:pPr>
      <w:spacing w:after="120" w:line="480" w:lineRule="auto"/>
    </w:pPr>
  </w:style>
  <w:style w:type="character" w:customStyle="1" w:styleId="BodyText2Char">
    <w:name w:val="Body Text 2 Char"/>
    <w:basedOn w:val="DefaultParagraphFont"/>
    <w:link w:val="BodyText2"/>
    <w:uiPriority w:val="99"/>
    <w:semiHidden/>
    <w:rsid w:val="00B50BA0"/>
  </w:style>
  <w:style w:type="paragraph" w:styleId="BodyTextIndent">
    <w:name w:val="Body Text Indent"/>
    <w:basedOn w:val="Normal"/>
    <w:link w:val="BodyTextIndentChar"/>
    <w:uiPriority w:val="99"/>
    <w:semiHidden/>
    <w:unhideWhenUsed/>
    <w:rsid w:val="00B50BA0"/>
    <w:pPr>
      <w:spacing w:after="120"/>
      <w:ind w:left="283"/>
    </w:pPr>
  </w:style>
  <w:style w:type="character" w:customStyle="1" w:styleId="BodyTextIndentChar">
    <w:name w:val="Body Text Indent Char"/>
    <w:basedOn w:val="DefaultParagraphFont"/>
    <w:link w:val="BodyTextIndent"/>
    <w:uiPriority w:val="99"/>
    <w:semiHidden/>
    <w:rsid w:val="00B50BA0"/>
  </w:style>
  <w:style w:type="paragraph" w:styleId="PlainText">
    <w:name w:val="Plain Text"/>
    <w:basedOn w:val="Normal"/>
    <w:link w:val="PlainTextChar"/>
    <w:uiPriority w:val="99"/>
    <w:unhideWhenUsed/>
    <w:rsid w:val="000A1027"/>
    <w:pPr>
      <w:spacing w:after="0" w:line="240" w:lineRule="auto"/>
    </w:pPr>
    <w:rPr>
      <w:rFonts w:ascii="AvenirNext LT Com Regular" w:hAnsi="AvenirNext LT Com Regular"/>
      <w:color w:val="000000" w:themeColor="text1"/>
      <w:szCs w:val="21"/>
      <w:lang w:val="de-DE"/>
    </w:rPr>
  </w:style>
  <w:style w:type="character" w:customStyle="1" w:styleId="PlainTextChar">
    <w:name w:val="Plain Text Char"/>
    <w:basedOn w:val="DefaultParagraphFont"/>
    <w:link w:val="PlainText"/>
    <w:uiPriority w:val="99"/>
    <w:rsid w:val="000A1027"/>
    <w:rPr>
      <w:rFonts w:ascii="AvenirNext LT Com Regular" w:hAnsi="AvenirNext LT Com Regular"/>
      <w:color w:val="000000" w:themeColor="text1"/>
      <w:szCs w:val="21"/>
      <w:lang w:val="de-DE"/>
    </w:rPr>
  </w:style>
  <w:style w:type="character" w:customStyle="1" w:styleId="Heading2Char">
    <w:name w:val="Heading 2 Char"/>
    <w:aliases w:val="Heading 2A Char"/>
    <w:basedOn w:val="DefaultParagraphFont"/>
    <w:link w:val="Heading2"/>
    <w:uiPriority w:val="9"/>
    <w:rsid w:val="00120626"/>
    <w:rPr>
      <w:b/>
      <w:caps/>
      <w:color w:val="FFFFFF" w:themeColor="background1"/>
      <w:spacing w:val="15"/>
      <w:shd w:val="clear" w:color="auto" w:fill="53548A"/>
    </w:rPr>
  </w:style>
  <w:style w:type="character" w:customStyle="1" w:styleId="Heading4Char">
    <w:name w:val="Heading 4 Char"/>
    <w:basedOn w:val="DefaultParagraphFont"/>
    <w:link w:val="Heading4"/>
    <w:uiPriority w:val="9"/>
    <w:rsid w:val="00DB1316"/>
    <w:rPr>
      <w:caps/>
      <w:color w:val="3E3E67" w:themeColor="accent1" w:themeShade="BF"/>
      <w:spacing w:val="10"/>
    </w:rPr>
  </w:style>
  <w:style w:type="character" w:customStyle="1" w:styleId="Heading5Char">
    <w:name w:val="Heading 5 Char"/>
    <w:basedOn w:val="DefaultParagraphFont"/>
    <w:link w:val="Heading5"/>
    <w:uiPriority w:val="9"/>
    <w:semiHidden/>
    <w:rsid w:val="00DB1316"/>
    <w:rPr>
      <w:caps/>
      <w:color w:val="3E3E67" w:themeColor="accent1" w:themeShade="BF"/>
      <w:spacing w:val="10"/>
    </w:rPr>
  </w:style>
  <w:style w:type="character" w:customStyle="1" w:styleId="Heading6Char">
    <w:name w:val="Heading 6 Char"/>
    <w:basedOn w:val="DefaultParagraphFont"/>
    <w:link w:val="Heading6"/>
    <w:uiPriority w:val="9"/>
    <w:semiHidden/>
    <w:rsid w:val="00DB1316"/>
    <w:rPr>
      <w:caps/>
      <w:color w:val="3E3E67" w:themeColor="accent1" w:themeShade="BF"/>
      <w:spacing w:val="10"/>
    </w:rPr>
  </w:style>
  <w:style w:type="character" w:customStyle="1" w:styleId="Heading7Char">
    <w:name w:val="Heading 7 Char"/>
    <w:basedOn w:val="DefaultParagraphFont"/>
    <w:link w:val="Heading7"/>
    <w:uiPriority w:val="9"/>
    <w:semiHidden/>
    <w:rsid w:val="00DB1316"/>
    <w:rPr>
      <w:caps/>
      <w:color w:val="3E3E67" w:themeColor="accent1" w:themeShade="BF"/>
      <w:spacing w:val="10"/>
    </w:rPr>
  </w:style>
  <w:style w:type="character" w:customStyle="1" w:styleId="Heading8Char">
    <w:name w:val="Heading 8 Char"/>
    <w:basedOn w:val="DefaultParagraphFont"/>
    <w:link w:val="Heading8"/>
    <w:uiPriority w:val="9"/>
    <w:semiHidden/>
    <w:rsid w:val="00DB1316"/>
    <w:rPr>
      <w:caps/>
      <w:spacing w:val="10"/>
      <w:sz w:val="18"/>
      <w:szCs w:val="18"/>
    </w:rPr>
  </w:style>
  <w:style w:type="character" w:customStyle="1" w:styleId="Heading9Char">
    <w:name w:val="Heading 9 Char"/>
    <w:basedOn w:val="DefaultParagraphFont"/>
    <w:link w:val="Heading9"/>
    <w:uiPriority w:val="9"/>
    <w:semiHidden/>
    <w:rsid w:val="00DB1316"/>
    <w:rPr>
      <w:i/>
      <w:caps/>
      <w:spacing w:val="10"/>
      <w:sz w:val="18"/>
      <w:szCs w:val="18"/>
    </w:rPr>
  </w:style>
  <w:style w:type="paragraph" w:styleId="Caption">
    <w:name w:val="caption"/>
    <w:basedOn w:val="Normal"/>
    <w:next w:val="Normal"/>
    <w:uiPriority w:val="35"/>
    <w:semiHidden/>
    <w:unhideWhenUsed/>
    <w:qFormat/>
    <w:rsid w:val="00DB1316"/>
    <w:rPr>
      <w:b/>
      <w:bCs/>
      <w:color w:val="3E3E67" w:themeColor="accent1" w:themeShade="BF"/>
      <w:sz w:val="16"/>
      <w:szCs w:val="16"/>
    </w:rPr>
  </w:style>
  <w:style w:type="paragraph" w:styleId="NoSpacing">
    <w:name w:val="No Spacing"/>
    <w:basedOn w:val="Normal"/>
    <w:link w:val="NoSpacingChar"/>
    <w:uiPriority w:val="1"/>
    <w:qFormat/>
    <w:rsid w:val="00DB1316"/>
    <w:pPr>
      <w:spacing w:before="0" w:after="0" w:line="240" w:lineRule="auto"/>
    </w:pPr>
  </w:style>
  <w:style w:type="character" w:customStyle="1" w:styleId="NoSpacingChar">
    <w:name w:val="No Spacing Char"/>
    <w:basedOn w:val="DefaultParagraphFont"/>
    <w:link w:val="NoSpacing"/>
    <w:uiPriority w:val="1"/>
    <w:rsid w:val="00DB1316"/>
    <w:rPr>
      <w:sz w:val="20"/>
      <w:szCs w:val="20"/>
    </w:rPr>
  </w:style>
  <w:style w:type="paragraph" w:styleId="Quote">
    <w:name w:val="Quote"/>
    <w:basedOn w:val="Normal"/>
    <w:next w:val="Normal"/>
    <w:link w:val="QuoteChar"/>
    <w:uiPriority w:val="29"/>
    <w:qFormat/>
    <w:rsid w:val="00DB1316"/>
    <w:rPr>
      <w:i/>
      <w:iCs/>
    </w:rPr>
  </w:style>
  <w:style w:type="character" w:customStyle="1" w:styleId="QuoteChar">
    <w:name w:val="Quote Char"/>
    <w:basedOn w:val="DefaultParagraphFont"/>
    <w:link w:val="Quote"/>
    <w:uiPriority w:val="29"/>
    <w:rsid w:val="00DB1316"/>
    <w:rPr>
      <w:i/>
      <w:iCs/>
      <w:sz w:val="20"/>
      <w:szCs w:val="20"/>
    </w:rPr>
  </w:style>
  <w:style w:type="paragraph" w:styleId="IntenseQuote">
    <w:name w:val="Intense Quote"/>
    <w:basedOn w:val="Normal"/>
    <w:next w:val="Normal"/>
    <w:link w:val="IntenseQuoteChar"/>
    <w:uiPriority w:val="30"/>
    <w:qFormat/>
    <w:rsid w:val="00DB1316"/>
    <w:pPr>
      <w:pBdr>
        <w:top w:val="single" w:sz="4" w:space="10" w:color="53548A" w:themeColor="accent1"/>
        <w:left w:val="single" w:sz="4" w:space="10" w:color="53548A" w:themeColor="accent1"/>
      </w:pBdr>
      <w:spacing w:after="0"/>
      <w:ind w:left="1296" w:right="1152"/>
      <w:jc w:val="both"/>
    </w:pPr>
    <w:rPr>
      <w:i/>
      <w:iCs/>
      <w:color w:val="53548A" w:themeColor="accent1"/>
    </w:rPr>
  </w:style>
  <w:style w:type="character" w:customStyle="1" w:styleId="IntenseQuoteChar">
    <w:name w:val="Intense Quote Char"/>
    <w:basedOn w:val="DefaultParagraphFont"/>
    <w:link w:val="IntenseQuote"/>
    <w:uiPriority w:val="30"/>
    <w:rsid w:val="00DB1316"/>
    <w:rPr>
      <w:i/>
      <w:iCs/>
      <w:color w:val="53548A" w:themeColor="accent1"/>
      <w:sz w:val="20"/>
      <w:szCs w:val="20"/>
    </w:rPr>
  </w:style>
  <w:style w:type="character" w:styleId="SubtleReference">
    <w:name w:val="Subtle Reference"/>
    <w:uiPriority w:val="31"/>
    <w:qFormat/>
    <w:rsid w:val="00DB1316"/>
    <w:rPr>
      <w:b/>
      <w:bCs/>
      <w:color w:val="53548A" w:themeColor="accent1"/>
    </w:rPr>
  </w:style>
  <w:style w:type="character" w:styleId="IntenseReference">
    <w:name w:val="Intense Reference"/>
    <w:uiPriority w:val="32"/>
    <w:qFormat/>
    <w:rsid w:val="00DB1316"/>
    <w:rPr>
      <w:b/>
      <w:bCs/>
      <w:i/>
      <w:iCs/>
      <w:caps/>
      <w:color w:val="53548A" w:themeColor="accent1"/>
    </w:rPr>
  </w:style>
  <w:style w:type="paragraph" w:styleId="TOCHeading">
    <w:name w:val="TOC Heading"/>
    <w:basedOn w:val="Heading1"/>
    <w:next w:val="Normal"/>
    <w:uiPriority w:val="39"/>
    <w:semiHidden/>
    <w:unhideWhenUsed/>
    <w:qFormat/>
    <w:rsid w:val="00DB1316"/>
    <w:pPr>
      <w:outlineLvl w:val="9"/>
    </w:pPr>
    <w:rPr>
      <w:lang w:bidi="en-US"/>
    </w:rPr>
  </w:style>
  <w:style w:type="paragraph" w:styleId="TOC1">
    <w:name w:val="toc 1"/>
    <w:basedOn w:val="Normal"/>
    <w:next w:val="Normal"/>
    <w:autoRedefine/>
    <w:uiPriority w:val="39"/>
    <w:unhideWhenUsed/>
    <w:rsid w:val="00925625"/>
    <w:pPr>
      <w:spacing w:after="100"/>
    </w:pPr>
  </w:style>
  <w:style w:type="paragraph" w:styleId="TOC3">
    <w:name w:val="toc 3"/>
    <w:basedOn w:val="Normal"/>
    <w:next w:val="Normal"/>
    <w:autoRedefine/>
    <w:uiPriority w:val="39"/>
    <w:unhideWhenUsed/>
    <w:rsid w:val="00925625"/>
    <w:pPr>
      <w:spacing w:after="100"/>
      <w:ind w:left="400"/>
    </w:pPr>
  </w:style>
  <w:style w:type="paragraph" w:styleId="TOC2">
    <w:name w:val="toc 2"/>
    <w:basedOn w:val="Normal"/>
    <w:next w:val="Normal"/>
    <w:autoRedefine/>
    <w:uiPriority w:val="39"/>
    <w:unhideWhenUsed/>
    <w:rsid w:val="00BD635F"/>
    <w:pPr>
      <w:spacing w:after="100"/>
      <w:ind w:left="200"/>
    </w:pPr>
  </w:style>
  <w:style w:type="character" w:customStyle="1" w:styleId="apple-converted-space">
    <w:name w:val="apple-converted-space"/>
    <w:basedOn w:val="DefaultParagraphFont"/>
    <w:rsid w:val="000948A6"/>
  </w:style>
  <w:style w:type="character" w:styleId="FollowedHyperlink">
    <w:name w:val="FollowedHyperlink"/>
    <w:basedOn w:val="DefaultParagraphFont"/>
    <w:uiPriority w:val="99"/>
    <w:semiHidden/>
    <w:unhideWhenUsed/>
    <w:rsid w:val="000948A6"/>
    <w:rPr>
      <w:color w:val="C2A874" w:themeColor="followedHyperlink"/>
      <w:u w:val="single"/>
    </w:rPr>
  </w:style>
  <w:style w:type="paragraph" w:customStyle="1" w:styleId="Smal">
    <w:name w:val="Smal"/>
    <w:basedOn w:val="Normal"/>
    <w:rsid w:val="00072953"/>
    <w:pPr>
      <w:spacing w:before="0" w:after="0" w:line="240" w:lineRule="auto"/>
    </w:pPr>
    <w:rPr>
      <w:rFonts w:ascii="Georgia" w:eastAsia="Times New Roman" w:hAnsi="Georgia" w:cs="Times New Roman"/>
      <w:sz w:val="2"/>
      <w:szCs w:val="2"/>
      <w:lang w:val="sv-SE" w:eastAsia="sv-SE"/>
    </w:rPr>
  </w:style>
  <w:style w:type="paragraph" w:styleId="FootnoteText">
    <w:name w:val="footnote text"/>
    <w:basedOn w:val="Normal"/>
    <w:link w:val="FootnoteTextChar"/>
    <w:rsid w:val="00072953"/>
    <w:pPr>
      <w:spacing w:before="0" w:after="0" w:line="240" w:lineRule="auto"/>
    </w:pPr>
    <w:rPr>
      <w:rFonts w:ascii="Georgia" w:eastAsia="Times New Roman" w:hAnsi="Georgia" w:cs="Times New Roman"/>
      <w:lang w:val="sv-SE" w:eastAsia="sv-SE"/>
    </w:rPr>
  </w:style>
  <w:style w:type="character" w:customStyle="1" w:styleId="FootnoteTextChar">
    <w:name w:val="Footnote Text Char"/>
    <w:basedOn w:val="DefaultParagraphFont"/>
    <w:link w:val="FootnoteText"/>
    <w:rsid w:val="00072953"/>
    <w:rPr>
      <w:rFonts w:ascii="Georgia" w:eastAsia="Times New Roman" w:hAnsi="Georgia" w:cs="Times New Roman"/>
      <w:sz w:val="20"/>
      <w:szCs w:val="20"/>
      <w:lang w:val="sv-SE" w:eastAsia="sv-SE"/>
    </w:rPr>
  </w:style>
  <w:style w:type="character" w:styleId="FootnoteReference">
    <w:name w:val="footnote reference"/>
    <w:basedOn w:val="DefaultParagraphFont"/>
    <w:rsid w:val="00072953"/>
    <w:rPr>
      <w:vertAlign w:val="superscript"/>
    </w:rPr>
  </w:style>
  <w:style w:type="character" w:styleId="CommentReference">
    <w:name w:val="annotation reference"/>
    <w:basedOn w:val="DefaultParagraphFont"/>
    <w:uiPriority w:val="99"/>
    <w:semiHidden/>
    <w:unhideWhenUsed/>
    <w:rsid w:val="00B164FA"/>
    <w:rPr>
      <w:sz w:val="16"/>
      <w:szCs w:val="16"/>
    </w:rPr>
  </w:style>
  <w:style w:type="paragraph" w:styleId="CommentText">
    <w:name w:val="annotation text"/>
    <w:basedOn w:val="Normal"/>
    <w:link w:val="CommentTextChar"/>
    <w:uiPriority w:val="99"/>
    <w:semiHidden/>
    <w:unhideWhenUsed/>
    <w:rsid w:val="00B164FA"/>
    <w:pPr>
      <w:spacing w:line="240" w:lineRule="auto"/>
    </w:pPr>
  </w:style>
  <w:style w:type="character" w:customStyle="1" w:styleId="CommentTextChar">
    <w:name w:val="Comment Text Char"/>
    <w:basedOn w:val="DefaultParagraphFont"/>
    <w:link w:val="CommentText"/>
    <w:uiPriority w:val="99"/>
    <w:semiHidden/>
    <w:rsid w:val="00B164FA"/>
    <w:rPr>
      <w:sz w:val="20"/>
      <w:szCs w:val="20"/>
    </w:rPr>
  </w:style>
  <w:style w:type="paragraph" w:styleId="CommentSubject">
    <w:name w:val="annotation subject"/>
    <w:basedOn w:val="CommentText"/>
    <w:next w:val="CommentText"/>
    <w:link w:val="CommentSubjectChar"/>
    <w:uiPriority w:val="99"/>
    <w:semiHidden/>
    <w:unhideWhenUsed/>
    <w:rsid w:val="00B164FA"/>
    <w:rPr>
      <w:b/>
      <w:bCs/>
    </w:rPr>
  </w:style>
  <w:style w:type="character" w:customStyle="1" w:styleId="CommentSubjectChar">
    <w:name w:val="Comment Subject Char"/>
    <w:basedOn w:val="CommentTextChar"/>
    <w:link w:val="CommentSubject"/>
    <w:uiPriority w:val="99"/>
    <w:semiHidden/>
    <w:rsid w:val="00B164FA"/>
    <w:rPr>
      <w:b/>
      <w:bCs/>
      <w:sz w:val="20"/>
      <w:szCs w:val="20"/>
    </w:rPr>
  </w:style>
  <w:style w:type="table" w:customStyle="1" w:styleId="TableGrid1">
    <w:name w:val="Table Grid1"/>
    <w:basedOn w:val="TableNormal"/>
    <w:next w:val="TableGrid"/>
    <w:uiPriority w:val="59"/>
    <w:rsid w:val="007A5240"/>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197453">
      <w:bodyDiv w:val="1"/>
      <w:marLeft w:val="0"/>
      <w:marRight w:val="0"/>
      <w:marTop w:val="0"/>
      <w:marBottom w:val="0"/>
      <w:divBdr>
        <w:top w:val="none" w:sz="0" w:space="0" w:color="auto"/>
        <w:left w:val="none" w:sz="0" w:space="0" w:color="auto"/>
        <w:bottom w:val="none" w:sz="0" w:space="0" w:color="auto"/>
        <w:right w:val="none" w:sz="0" w:space="0" w:color="auto"/>
      </w:divBdr>
    </w:div>
    <w:div w:id="1234436355">
      <w:bodyDiv w:val="1"/>
      <w:marLeft w:val="0"/>
      <w:marRight w:val="0"/>
      <w:marTop w:val="0"/>
      <w:marBottom w:val="0"/>
      <w:divBdr>
        <w:top w:val="none" w:sz="0" w:space="0" w:color="auto"/>
        <w:left w:val="none" w:sz="0" w:space="0" w:color="auto"/>
        <w:bottom w:val="none" w:sz="0" w:space="0" w:color="auto"/>
        <w:right w:val="none" w:sz="0" w:space="0" w:color="auto"/>
      </w:divBdr>
      <w:divsChild>
        <w:div w:id="1861700935">
          <w:marLeft w:val="0"/>
          <w:marRight w:val="0"/>
          <w:marTop w:val="0"/>
          <w:marBottom w:val="0"/>
          <w:divBdr>
            <w:top w:val="none" w:sz="0" w:space="0" w:color="auto"/>
            <w:left w:val="none" w:sz="0" w:space="0" w:color="auto"/>
            <w:bottom w:val="none" w:sz="0" w:space="0" w:color="auto"/>
            <w:right w:val="none" w:sz="0" w:space="0" w:color="auto"/>
          </w:divBdr>
        </w:div>
      </w:divsChild>
    </w:div>
    <w:div w:id="143035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inerva.jrc.ec.europa.eu/EN/content/minerva/e627c9fb-aab2-4122-bf18-9421cf87b442/sis05shortrmindustrialparksanddominopdf" TargetMode="External"/><Relationship Id="rId26" Type="http://schemas.openxmlformats.org/officeDocument/2006/relationships/header" Target="header4.xml"/><Relationship Id="rId39" Type="http://schemas.openxmlformats.org/officeDocument/2006/relationships/oleObject" Target="embeddings/oleObject2.bin"/><Relationship Id="rId21" Type="http://schemas.openxmlformats.org/officeDocument/2006/relationships/hyperlink" Target="https://minerva.jrc.ec.europa.eu/en/shorturl/minerva/mjvcypruslnglpgv2pdf" TargetMode="External"/><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header" Target="header9.xml"/><Relationship Id="rId50" Type="http://schemas.openxmlformats.org/officeDocument/2006/relationships/header" Target="header10.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www.torp.no/en/destinations/flight-schedules/?lang=en_GB" TargetMode="Externa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hyperlink" Target="http://www.dsb.no" TargetMode="External"/><Relationship Id="rId37" Type="http://schemas.openxmlformats.org/officeDocument/2006/relationships/oleObject" Target="embeddings/oleObject1.bin"/><Relationship Id="rId40" Type="http://schemas.openxmlformats.org/officeDocument/2006/relationships/image" Target="media/image8.emf"/><Relationship Id="rId45" Type="http://schemas.openxmlformats.org/officeDocument/2006/relationships/image" Target="media/image10.emf"/><Relationship Id="rId53" Type="http://schemas.openxmlformats.org/officeDocument/2006/relationships/header" Target="header1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minerva.jrc.ec.europa.eu/EN/content/minerva/838285cb-e0ee-40c2-96bc-0566878177be/mjv_germany_short_assessment_of_sms" TargetMode="External"/><Relationship Id="rId31" Type="http://schemas.openxmlformats.org/officeDocument/2006/relationships/hyperlink" Target="https://www.nordicchoicehotels.com/quality/quality-hotel-tonsberg/%20" TargetMode="External"/><Relationship Id="rId44" Type="http://schemas.openxmlformats.org/officeDocument/2006/relationships/oleObject" Target="embeddings/oleObject4.bin"/><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footer" Target="footer5.xml"/><Relationship Id="rId30" Type="http://schemas.openxmlformats.org/officeDocument/2006/relationships/hyperlink" Target="http://www.osl.no/en/osl" TargetMode="External"/><Relationship Id="rId35" Type="http://schemas.openxmlformats.org/officeDocument/2006/relationships/header" Target="header7.xml"/><Relationship Id="rId43" Type="http://schemas.openxmlformats.org/officeDocument/2006/relationships/image" Target="media/image9.emf"/><Relationship Id="rId48" Type="http://schemas.openxmlformats.org/officeDocument/2006/relationships/image" Target="media/image11.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microsoft.com/office/2011/relationships/commentsExtended" Target="commentsExtended.xm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image" Target="media/image7.emf"/><Relationship Id="rId46" Type="http://schemas.openxmlformats.org/officeDocument/2006/relationships/oleObject" Target="embeddings/oleObject5.bin"/><Relationship Id="rId20" Type="http://schemas.openxmlformats.org/officeDocument/2006/relationships/hyperlink" Target="https://minerva.jrc.ec.europa.eu/en/shorturl/minerva/mjvirelandemergencyplanningshortreportfinalpdf" TargetMode="External"/><Relationship Id="rId41" Type="http://schemas.openxmlformats.org/officeDocument/2006/relationships/oleObject" Target="embeddings/oleObject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package" Target="embeddings/Microsoft_Word_Document.docx"/><Relationship Id="rId28" Type="http://schemas.openxmlformats.org/officeDocument/2006/relationships/header" Target="header5.xml"/><Relationship Id="rId36" Type="http://schemas.openxmlformats.org/officeDocument/2006/relationships/image" Target="media/image6.emf"/><Relationship Id="rId4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01C33-484E-4C8B-BD7A-BBF063765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38</Pages>
  <Words>7828</Words>
  <Characters>44620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Ipsc IT Support (AB)</Company>
  <LinksUpToDate>false</LinksUpToDate>
  <CharactersWithSpaces>52344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Maureen</dc:creator>
  <cp:lastModifiedBy>Maureen</cp:lastModifiedBy>
  <cp:revision>25</cp:revision>
  <cp:lastPrinted>2016-06-06T15:17:00Z</cp:lastPrinted>
  <dcterms:created xsi:type="dcterms:W3CDTF">2023-05-31T12:12:00Z</dcterms:created>
  <dcterms:modified xsi:type="dcterms:W3CDTF">2023-05-31T14:17:00Z</dcterms:modified>
</cp:coreProperties>
</file>